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0C8" w:rsidRPr="00B347D3" w:rsidRDefault="00EB70C8" w:rsidP="00EB70C8">
      <w:pPr>
        <w:spacing w:after="0" w:line="240" w:lineRule="auto"/>
        <w:rPr>
          <w:rFonts w:ascii="Calibri" w:hAnsi="Calibri"/>
          <w:b/>
          <w:color w:val="7030A0"/>
          <w:sz w:val="24"/>
          <w:szCs w:val="24"/>
        </w:rPr>
      </w:pPr>
      <w:r w:rsidRPr="00B347D3">
        <w:rPr>
          <w:rFonts w:ascii="Calibri" w:hAnsi="Calibri"/>
          <w:b/>
          <w:noProof/>
          <w:color w:val="00B050"/>
          <w:sz w:val="24"/>
          <w:szCs w:val="24"/>
        </w:rPr>
        <w:drawing>
          <wp:anchor distT="0" distB="0" distL="114300" distR="114300" simplePos="0" relativeHeight="251664384" behindDoc="0" locked="0" layoutInCell="1" allowOverlap="1" wp14:anchorId="653679FF" wp14:editId="75F328B0">
            <wp:simplePos x="0" y="0"/>
            <wp:positionH relativeFrom="column">
              <wp:posOffset>-390525</wp:posOffset>
            </wp:positionH>
            <wp:positionV relativeFrom="paragraph">
              <wp:posOffset>0</wp:posOffset>
            </wp:positionV>
            <wp:extent cx="1859280" cy="92075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59280" cy="9207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5E3A05">
        <w:rPr>
          <w:rFonts w:ascii="Calibri" w:hAnsi="Calibri"/>
          <w:b/>
          <w:color w:val="00B050"/>
          <w:sz w:val="24"/>
          <w:szCs w:val="24"/>
        </w:rPr>
        <w:t>Publicación</w:t>
      </w:r>
      <w:proofErr w:type="spellEnd"/>
      <w:r>
        <w:rPr>
          <w:rFonts w:ascii="Calibri" w:hAnsi="Calibri"/>
          <w:b/>
          <w:color w:val="00B050"/>
          <w:sz w:val="24"/>
          <w:szCs w:val="24"/>
        </w:rPr>
        <w:t xml:space="preserve"> official de </w:t>
      </w:r>
      <w:r w:rsidRPr="00B347D3">
        <w:rPr>
          <w:rFonts w:ascii="Calibri" w:hAnsi="Calibri"/>
          <w:b/>
          <w:color w:val="00B050"/>
          <w:sz w:val="24"/>
          <w:szCs w:val="24"/>
        </w:rPr>
        <w:t>Georgetown South Community Council, Inc. (GTSCC)</w:t>
      </w:r>
    </w:p>
    <w:p w:rsidR="00EB70C8" w:rsidRPr="00B347D3" w:rsidRDefault="00EB70C8" w:rsidP="00EB70C8">
      <w:pPr>
        <w:spacing w:after="0" w:line="240" w:lineRule="auto"/>
        <w:jc w:val="right"/>
        <w:rPr>
          <w:rFonts w:ascii="Calibri" w:hAnsi="Calibri"/>
          <w:b/>
          <w:color w:val="00B050"/>
          <w:sz w:val="24"/>
          <w:szCs w:val="24"/>
        </w:rPr>
      </w:pPr>
      <w:r w:rsidRPr="00B347D3">
        <w:rPr>
          <w:rFonts w:ascii="Calibri" w:hAnsi="Calibri"/>
          <w:b/>
          <w:color w:val="00B050"/>
          <w:sz w:val="24"/>
          <w:szCs w:val="24"/>
        </w:rPr>
        <w:t xml:space="preserve">    9444 Taney Road Manassas, VA 20110 703-361-4500 </w:t>
      </w:r>
      <w:hyperlink r:id="rId5" w:history="1">
        <w:r w:rsidRPr="00B347D3">
          <w:rPr>
            <w:rStyle w:val="Hyperlink"/>
            <w:rFonts w:ascii="Calibri" w:hAnsi="Calibri"/>
            <w:b/>
            <w:sz w:val="24"/>
            <w:szCs w:val="24"/>
          </w:rPr>
          <w:t>www.georgetownsouth.org</w:t>
        </w:r>
      </w:hyperlink>
    </w:p>
    <w:p w:rsidR="00EB70C8" w:rsidRDefault="00EB70C8" w:rsidP="00EB70C8">
      <w:pPr>
        <w:spacing w:after="0" w:line="240" w:lineRule="auto"/>
        <w:jc w:val="right"/>
        <w:rPr>
          <w:rFonts w:ascii="Calibri" w:hAnsi="Calibri"/>
          <w:b/>
          <w:color w:val="00B050"/>
          <w:sz w:val="20"/>
          <w:szCs w:val="20"/>
        </w:rPr>
      </w:pPr>
    </w:p>
    <w:p w:rsidR="00EB70C8" w:rsidRDefault="00EB70C8" w:rsidP="00EB70C8">
      <w:pPr>
        <w:spacing w:after="0" w:line="240" w:lineRule="auto"/>
        <w:jc w:val="right"/>
        <w:rPr>
          <w:rFonts w:ascii="Calibri" w:hAnsi="Calibri"/>
          <w:b/>
          <w:color w:val="00B050"/>
          <w:sz w:val="20"/>
          <w:szCs w:val="20"/>
        </w:rPr>
      </w:pPr>
    </w:p>
    <w:p w:rsidR="00EB70C8" w:rsidRPr="001D513E" w:rsidRDefault="00EB70C8" w:rsidP="00EB70C8">
      <w:pPr>
        <w:spacing w:after="0" w:line="240" w:lineRule="auto"/>
        <w:jc w:val="right"/>
      </w:pPr>
    </w:p>
    <w:p w:rsidR="00EB70C8" w:rsidRDefault="00EB70C8" w:rsidP="00EB70C8">
      <w:pPr>
        <w:jc w:val="center"/>
        <w:rPr>
          <w:color w:val="0070C0"/>
          <w:sz w:val="36"/>
          <w:szCs w:val="36"/>
          <w:lang w:val="es-PE"/>
        </w:rPr>
      </w:pPr>
      <w:r w:rsidRPr="00272B9B">
        <w:rPr>
          <w:rFonts w:ascii="Calibri" w:hAnsi="Calibri"/>
          <w:b/>
          <w:noProof/>
          <w:color w:val="00B050"/>
          <w:sz w:val="20"/>
          <w:szCs w:val="20"/>
        </w:rPr>
        <mc:AlternateContent>
          <mc:Choice Requires="wps">
            <w:drawing>
              <wp:anchor distT="0" distB="0" distL="114300" distR="114300" simplePos="0" relativeHeight="251660288" behindDoc="0" locked="0" layoutInCell="1" allowOverlap="1" wp14:anchorId="0C6CEE36" wp14:editId="49FB5446">
                <wp:simplePos x="0" y="0"/>
                <wp:positionH relativeFrom="column">
                  <wp:posOffset>-207645</wp:posOffset>
                </wp:positionH>
                <wp:positionV relativeFrom="paragraph">
                  <wp:posOffset>257810</wp:posOffset>
                </wp:positionV>
                <wp:extent cx="1752600" cy="447675"/>
                <wp:effectExtent l="19050" t="19050" r="19050" b="28575"/>
                <wp:wrapNone/>
                <wp:docPr id="12" name="Text Box 12"/>
                <wp:cNvGraphicFramePr/>
                <a:graphic xmlns:a="http://schemas.openxmlformats.org/drawingml/2006/main">
                  <a:graphicData uri="http://schemas.microsoft.com/office/word/2010/wordprocessingShape">
                    <wps:wsp>
                      <wps:cNvSpPr txBox="1"/>
                      <wps:spPr>
                        <a:xfrm>
                          <a:off x="0" y="0"/>
                          <a:ext cx="1752600" cy="447675"/>
                        </a:xfrm>
                        <a:prstGeom prst="rect">
                          <a:avLst/>
                        </a:prstGeom>
                        <a:solidFill>
                          <a:sysClr val="window" lastClr="FFFFFF"/>
                        </a:solidFill>
                        <a:ln w="38100">
                          <a:solidFill>
                            <a:srgbClr val="00B050"/>
                          </a:solidFill>
                        </a:ln>
                        <a:effectLst/>
                      </wps:spPr>
                      <wps:txbx>
                        <w:txbxContent>
                          <w:p w:rsidR="00EB70C8" w:rsidRPr="004A407F" w:rsidRDefault="00EB70C8" w:rsidP="00EB70C8">
                            <w:pPr>
                              <w:spacing w:after="0" w:line="240" w:lineRule="auto"/>
                              <w:jc w:val="center"/>
                              <w:rPr>
                                <w:b/>
                                <w:color w:val="FF0000"/>
                                <w:sz w:val="40"/>
                                <w:szCs w:val="40"/>
                              </w:rPr>
                            </w:pPr>
                            <w:proofErr w:type="spellStart"/>
                            <w:proofErr w:type="gramStart"/>
                            <w:r>
                              <w:rPr>
                                <w:b/>
                                <w:color w:val="FF0000"/>
                                <w:sz w:val="40"/>
                                <w:szCs w:val="40"/>
                              </w:rPr>
                              <w:t>Invierno</w:t>
                            </w:r>
                            <w:proofErr w:type="spellEnd"/>
                            <w:r>
                              <w:rPr>
                                <w:b/>
                                <w:color w:val="FF0000"/>
                                <w:sz w:val="40"/>
                                <w:szCs w:val="40"/>
                              </w:rPr>
                              <w:t xml:space="preserve">  2016</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CEE36" id="_x0000_t202" coordsize="21600,21600" o:spt="202" path="m,l,21600r21600,l21600,xe">
                <v:stroke joinstyle="miter"/>
                <v:path gradientshapeok="t" o:connecttype="rect"/>
              </v:shapetype>
              <v:shape id="Text Box 12" o:spid="_x0000_s1026" type="#_x0000_t202" style="position:absolute;left:0;text-align:left;margin-left:-16.35pt;margin-top:20.3pt;width:138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" fillcolor="window" strokecolor="#00b050" strokeweight="3pt">
                <v:textbox>
                  <w:txbxContent>
                    <w:p w:rsidR="00EB70C8" w:rsidRPr="004A407F" w:rsidRDefault="00EB70C8" w:rsidP="00EB70C8">
                      <w:pPr>
                        <w:spacing w:after="0" w:line="240" w:lineRule="auto"/>
                        <w:jc w:val="center"/>
                        <w:rPr>
                          <w:b/>
                          <w:color w:val="FF0000"/>
                          <w:sz w:val="40"/>
                          <w:szCs w:val="40"/>
                        </w:rPr>
                      </w:pPr>
                      <w:proofErr w:type="spellStart"/>
                      <w:proofErr w:type="gramStart"/>
                      <w:r>
                        <w:rPr>
                          <w:b/>
                          <w:color w:val="FF0000"/>
                          <w:sz w:val="40"/>
                          <w:szCs w:val="40"/>
                        </w:rPr>
                        <w:t>Invierno</w:t>
                      </w:r>
                      <w:proofErr w:type="spellEnd"/>
                      <w:r>
                        <w:rPr>
                          <w:b/>
                          <w:color w:val="FF0000"/>
                          <w:sz w:val="40"/>
                          <w:szCs w:val="40"/>
                        </w:rPr>
                        <w:t xml:space="preserve">  2016</w:t>
                      </w:r>
                      <w:proofErr w:type="gramEnd"/>
                    </w:p>
                  </w:txbxContent>
                </v:textbox>
              </v:shape>
            </w:pict>
          </mc:Fallback>
        </mc:AlternateContent>
      </w:r>
      <w:r>
        <w:rPr>
          <w:noProof/>
          <w:sz w:val="23"/>
          <w:szCs w:val="23"/>
        </w:rPr>
        <mc:AlternateContent>
          <mc:Choice Requires="wps">
            <w:drawing>
              <wp:inline distT="0" distB="0" distL="0" distR="0" wp14:anchorId="49DCE648" wp14:editId="3A7B44BA">
                <wp:extent cx="2733675" cy="1228725"/>
                <wp:effectExtent l="0" t="0" r="0" b="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33675" cy="1228725"/>
                        </a:xfrm>
                        <a:prstGeom prst="rect">
                          <a:avLst/>
                        </a:prstGeom>
                      </wps:spPr>
                      <wps:txbx>
                        <w:txbxContent>
                          <w:p w:rsidR="00EB70C8" w:rsidRDefault="00EB70C8" w:rsidP="00EB70C8">
                            <w:pPr>
                              <w:pStyle w:val="NormalWeb"/>
                              <w:spacing w:before="0" w:beforeAutospacing="0" w:after="0" w:afterAutospacing="0"/>
                              <w:jc w:val="center"/>
                            </w:pPr>
                            <w:r w:rsidRPr="00F00D8E">
                              <w:rPr>
                                <w:rFonts w:ascii="AR CENA" w:hAnsi="AR CENA"/>
                                <w:color w:val="FF0000"/>
                                <w:sz w:val="72"/>
                                <w:szCs w:val="72"/>
                                <w14:shadow w14:blurRad="0" w14:dist="0" w14:dir="0" w14:sx="100000" w14:sy="50000" w14:kx="2453608" w14:ky="0" w14:algn="bl">
                                  <w14:srgbClr w14:val="C0C0C0">
                                    <w14:alpha w14:val="50000"/>
                                  </w14:srgbClr>
                                </w14:shadow>
                                <w14:textOutline w14:w="19050" w14:cap="flat" w14:cmpd="sng" w14:algn="ctr">
                                  <w14:solidFill>
                                    <w14:srgbClr w14:val="00B050"/>
                                  </w14:solidFill>
                                  <w14:prstDash w14:val="solid"/>
                                  <w14:round/>
                                </w14:textOutline>
                              </w:rPr>
                              <w:t>CRIER</w:t>
                            </w:r>
                          </w:p>
                        </w:txbxContent>
                      </wps:txbx>
                      <wps:bodyPr wrap="square" numCol="1" fromWordArt="1">
                        <a:prstTxWarp prst="textWave4">
                          <a:avLst>
                            <a:gd name="adj1" fmla="val 6500"/>
                            <a:gd name="adj2" fmla="val 1279"/>
                          </a:avLst>
                        </a:prstTxWarp>
                        <a:spAutoFit/>
                      </wps:bodyPr>
                    </wps:wsp>
                  </a:graphicData>
                </a:graphic>
              </wp:inline>
            </w:drawing>
          </mc:Choice>
          <mc:Fallback>
            <w:pict>
              <v:shape w14:anchorId="49DCE648" id="Text Box 13" o:spid="_x0000_s1027" type="#_x0000_t202" style="width:215.2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" filled="f" stroked="f">
                <o:lock v:ext="edit" shapetype="t"/>
                <v:textbox style="mso-fit-shape-to-text:t">
                  <w:txbxContent>
                    <w:p w:rsidR="00EB70C8" w:rsidRDefault="00EB70C8" w:rsidP="00EB70C8">
                      <w:pPr>
                        <w:pStyle w:val="NormalWeb"/>
                        <w:spacing w:before="0" w:beforeAutospacing="0" w:after="0" w:afterAutospacing="0"/>
                        <w:jc w:val="center"/>
                      </w:pPr>
                      <w:r w:rsidRPr="00F00D8E">
                        <w:rPr>
                          <w:rFonts w:ascii="AR CENA" w:hAnsi="AR CENA"/>
                          <w:color w:val="FF0000"/>
                          <w:sz w:val="72"/>
                          <w:szCs w:val="72"/>
                          <w14:shadow w14:blurRad="0" w14:dist="0" w14:dir="0" w14:sx="100000" w14:sy="50000" w14:kx="2453608" w14:ky="0" w14:algn="bl">
                            <w14:srgbClr w14:val="C0C0C0">
                              <w14:alpha w14:val="50000"/>
                            </w14:srgbClr>
                          </w14:shadow>
                          <w14:textOutline w14:w="19050" w14:cap="flat" w14:cmpd="sng" w14:algn="ctr">
                            <w14:solidFill>
                              <w14:srgbClr w14:val="00B050"/>
                            </w14:solidFill>
                            <w14:prstDash w14:val="solid"/>
                            <w14:round/>
                          </w14:textOutline>
                        </w:rPr>
                        <w:t>CRIER</w:t>
                      </w:r>
                    </w:p>
                  </w:txbxContent>
                </v:textbox>
                <w10:anchorlock/>
              </v:shape>
            </w:pict>
          </mc:Fallback>
        </mc:AlternateContent>
      </w:r>
    </w:p>
    <w:p w:rsidR="00EB70C8" w:rsidRDefault="00EB70C8" w:rsidP="00EB70C8">
      <w:pPr>
        <w:spacing w:after="0"/>
        <w:jc w:val="both"/>
        <w:rPr>
          <w:rFonts w:ascii="Arial" w:hAnsi="Arial" w:cs="Arial"/>
          <w:b/>
          <w:color w:val="2E0FE5"/>
          <w:sz w:val="20"/>
          <w:szCs w:val="20"/>
        </w:rPr>
      </w:pPr>
    </w:p>
    <w:p w:rsidR="00EB70C8" w:rsidRPr="007C04D5" w:rsidRDefault="00EB70C8" w:rsidP="00EB70C8">
      <w:pPr>
        <w:rPr>
          <w:rFonts w:ascii="Berlin Sans FB" w:hAnsi="Berlin Sans FB"/>
          <w:sz w:val="36"/>
          <w:szCs w:val="36"/>
          <w:lang w:val="es-PE"/>
        </w:rPr>
      </w:pPr>
      <w:r w:rsidRPr="007C04D5">
        <w:rPr>
          <w:rFonts w:ascii="Berlin Sans FB" w:hAnsi="Berlin Sans FB"/>
          <w:color w:val="00B050"/>
          <w:sz w:val="36"/>
          <w:szCs w:val="36"/>
          <w:lang w:val="es-PE"/>
        </w:rPr>
        <w:t xml:space="preserve">Tu Orgullo Afuera Invierno 2015: </w:t>
      </w:r>
      <w:r>
        <w:rPr>
          <w:rFonts w:ascii="Berlin Sans FB" w:hAnsi="Berlin Sans FB"/>
          <w:color w:val="00B050"/>
          <w:sz w:val="36"/>
          <w:szCs w:val="36"/>
          <w:lang w:val="es-PE"/>
        </w:rPr>
        <w:t>Un  Éxito Rotundo y UNICO</w:t>
      </w:r>
    </w:p>
    <w:p w:rsidR="00EB70C8" w:rsidRPr="00940AED" w:rsidRDefault="00EB70C8" w:rsidP="00EB70C8">
      <w:pPr>
        <w:jc w:val="both"/>
        <w:rPr>
          <w:rFonts w:ascii="Book Antiqua" w:hAnsi="Book Antiqua" w:cs="Arial"/>
          <w:color w:val="4472C4" w:themeColor="accent5"/>
          <w:sz w:val="26"/>
          <w:szCs w:val="26"/>
          <w:lang w:val="es-PE"/>
        </w:rPr>
      </w:pPr>
      <w:r w:rsidRPr="00940AED">
        <w:rPr>
          <w:rFonts w:ascii="Berlin Sans FB" w:hAnsi="Berlin Sans FB"/>
          <w:noProof/>
          <w:color w:val="4472C4" w:themeColor="accent5"/>
          <w:sz w:val="26"/>
          <w:szCs w:val="26"/>
        </w:rPr>
        <w:drawing>
          <wp:anchor distT="0" distB="0" distL="114300" distR="114300" simplePos="0" relativeHeight="251667456" behindDoc="0" locked="0" layoutInCell="1" allowOverlap="1" wp14:anchorId="260874FB" wp14:editId="2D7C79C2">
            <wp:simplePos x="0" y="0"/>
            <wp:positionH relativeFrom="margin">
              <wp:align>left</wp:align>
            </wp:positionH>
            <wp:positionV relativeFrom="paragraph">
              <wp:posOffset>446405</wp:posOffset>
            </wp:positionV>
            <wp:extent cx="4391025" cy="3019425"/>
            <wp:effectExtent l="0" t="0" r="9525" b="9525"/>
            <wp:wrapSquare wrapText="bothSides"/>
            <wp:docPr id="2" name="Picture 2" descr="C:\Users\dperez\AppData\Local\Microsoft\Windows\Temporary Internet Files\Content.Word\15C42954-00E5-44F2-B1CC-2CE46241E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erez\AppData\Local\Microsoft\Windows\Temporary Internet Files\Content.Word\15C42954-00E5-44F2-B1CC-2CE46241E0E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91025"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AED">
        <w:rPr>
          <w:color w:val="4472C4" w:themeColor="accent5"/>
          <w:sz w:val="26"/>
          <w:szCs w:val="26"/>
          <w:lang w:val="es-PE"/>
        </w:rPr>
        <w:t xml:space="preserve">Georgetown South: “Una Comunidad que se preocupa por los Suyos” Han sido años trabajando en esto. Esto simboliza  la revitalización  de Georgetown South donde las áreas verdes y las calles están limpias, las casas están siendo mejor cuidadas, el valor  se está incrementando  y los residentes se preocupan unos por los otros. La evidencia más significante de esto se ha visto  el día Sábado 24 de  Octubre 2015 cuando tuvimos el evento tu Orgullo Afuera Invierno 2015. Nuestro evento YPO siempre </w:t>
      </w:r>
      <w:proofErr w:type="spellStart"/>
      <w:r w:rsidRPr="00940AED">
        <w:rPr>
          <w:color w:val="4472C4" w:themeColor="accent5"/>
          <w:sz w:val="26"/>
          <w:szCs w:val="26"/>
          <w:lang w:val="es-PE"/>
        </w:rPr>
        <w:t>a</w:t>
      </w:r>
      <w:proofErr w:type="spellEnd"/>
      <w:r w:rsidRPr="00940AED">
        <w:rPr>
          <w:color w:val="4472C4" w:themeColor="accent5"/>
          <w:sz w:val="26"/>
          <w:szCs w:val="26"/>
          <w:lang w:val="es-PE"/>
        </w:rPr>
        <w:t xml:space="preserve"> sido un éxito en términos de limpieza  de la basura y limpieza de la Comunidad, Pero este evento fue único y exitoso también  en la Venta al patio de la Comunidad, venta de comida, promoción de pequeños negocios, Centro de Recursos, Feria de juegos y lo más importante la recaudación de fondos para una residente de Georgetown South la Sra. Reyna Torres. A finales del mes de Agosto un inversionista de  muchos años en  Georgetown South  me dijo que una inquilina de él estaba sufriendo de cáncer; otra señora en la comunidad tenía la misma preocupación por esta señora; entonces fui a la casa de la Sra. Reyna Torres para ver cómo podía ayudarla y lo que descubrí fue que  el Doctor de la </w:t>
      </w:r>
      <w:proofErr w:type="spellStart"/>
      <w:r w:rsidRPr="00940AED">
        <w:rPr>
          <w:color w:val="4472C4" w:themeColor="accent5"/>
          <w:sz w:val="26"/>
          <w:szCs w:val="26"/>
          <w:lang w:val="es-PE"/>
        </w:rPr>
        <w:t>University</w:t>
      </w:r>
      <w:proofErr w:type="spellEnd"/>
      <w:r w:rsidRPr="00940AED">
        <w:rPr>
          <w:color w:val="4472C4" w:themeColor="accent5"/>
          <w:sz w:val="26"/>
          <w:szCs w:val="26"/>
          <w:lang w:val="es-PE"/>
        </w:rPr>
        <w:t xml:space="preserve"> de Virginia le dijo que ella estaba sufriendo por un cáncer </w:t>
      </w:r>
      <w:r w:rsidRPr="00940AED">
        <w:rPr>
          <w:color w:val="4472C4" w:themeColor="accent5"/>
          <w:sz w:val="26"/>
          <w:szCs w:val="26"/>
          <w:lang w:val="es-PE"/>
        </w:rPr>
        <w:lastRenderedPageBreak/>
        <w:t xml:space="preserve">gastrointestinal y que solo le quedaba de seis a nueve meses de vida. Reyna tenía muchas ganas de vivir, pero más aún ella quería asegurarse de  llevar a sus hijos con su familia para que la cuidaran a ella y a sus hijos.  De inmediato abrí una cuenta  en  </w:t>
      </w:r>
      <w:proofErr w:type="spellStart"/>
      <w:r w:rsidRPr="00940AED">
        <w:rPr>
          <w:color w:val="4472C4" w:themeColor="accent5"/>
          <w:sz w:val="26"/>
          <w:szCs w:val="26"/>
          <w:lang w:val="es-PE"/>
        </w:rPr>
        <w:t>GoFundMe</w:t>
      </w:r>
      <w:proofErr w:type="spellEnd"/>
      <w:r w:rsidRPr="00940AED">
        <w:rPr>
          <w:color w:val="4472C4" w:themeColor="accent5"/>
          <w:sz w:val="26"/>
          <w:szCs w:val="26"/>
          <w:lang w:val="es-PE"/>
        </w:rPr>
        <w:t xml:space="preserve">  y  publique su historia en Facebook. Mientras queríamos ayudar a Reyna atreves de  </w:t>
      </w:r>
      <w:proofErr w:type="spellStart"/>
      <w:r w:rsidRPr="00940AED">
        <w:rPr>
          <w:color w:val="4472C4" w:themeColor="accent5"/>
          <w:sz w:val="26"/>
          <w:szCs w:val="26"/>
          <w:lang w:val="es-PE"/>
        </w:rPr>
        <w:t>GoFundMe</w:t>
      </w:r>
      <w:proofErr w:type="spellEnd"/>
      <w:r w:rsidRPr="00940AED">
        <w:rPr>
          <w:color w:val="4472C4" w:themeColor="accent5"/>
          <w:sz w:val="26"/>
          <w:szCs w:val="26"/>
          <w:lang w:val="es-PE"/>
        </w:rPr>
        <w:t>, La mejor forma de recaudar fondos fue  en el evento tu Orgullo Afuera Invierno  2015; que se llevó acabo el día 24 de Octubre donde trajimos a las personas de toda la ciudad de Manassas y personas de otras área. Recaudamos más de $7,200 en un día en Georgetown South “Una Comunidad que se Preocupa por los Suyos”.</w:t>
      </w:r>
    </w:p>
    <w:p w:rsidR="00EB70C8" w:rsidRDefault="00EB70C8" w:rsidP="00EB70C8">
      <w:pPr>
        <w:spacing w:after="0"/>
        <w:jc w:val="both"/>
        <w:rPr>
          <w:rFonts w:ascii="Arial" w:hAnsi="Arial" w:cs="Arial"/>
          <w:color w:val="4472C4" w:themeColor="accent5"/>
          <w:sz w:val="24"/>
          <w:szCs w:val="24"/>
          <w:lang w:val="es-PE"/>
        </w:rPr>
      </w:pPr>
    </w:p>
    <w:p w:rsidR="00EB70C8" w:rsidRPr="002B111E" w:rsidRDefault="00EB70C8" w:rsidP="00EB70C8">
      <w:pPr>
        <w:spacing w:after="100" w:afterAutospacing="1"/>
        <w:jc w:val="both"/>
        <w:rPr>
          <w:rFonts w:ascii="Book Antiqua" w:hAnsi="Book Antiqua"/>
          <w:b/>
          <w:noProof/>
          <w:color w:val="BD2B03"/>
          <w:sz w:val="24"/>
          <w:szCs w:val="24"/>
          <w:lang w:val="es-PE"/>
        </w:rPr>
      </w:pPr>
      <w:r w:rsidRPr="00C67FAA">
        <w:rPr>
          <w:rFonts w:ascii="Book Antiqua" w:hAnsi="Book Antiqua"/>
          <w:b/>
          <w:noProof/>
          <w:color w:val="C00000"/>
          <w:sz w:val="24"/>
          <w:szCs w:val="24"/>
        </w:rPr>
        <w:drawing>
          <wp:anchor distT="0" distB="0" distL="114300" distR="114300" simplePos="0" relativeHeight="251671552" behindDoc="0" locked="0" layoutInCell="1" allowOverlap="1" wp14:anchorId="1B57C046" wp14:editId="10780B22">
            <wp:simplePos x="0" y="0"/>
            <wp:positionH relativeFrom="margin">
              <wp:align>right</wp:align>
            </wp:positionH>
            <wp:positionV relativeFrom="paragraph">
              <wp:posOffset>310515</wp:posOffset>
            </wp:positionV>
            <wp:extent cx="1257300" cy="1562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7FAA">
        <w:rPr>
          <w:rFonts w:cs="Arial"/>
          <w:color w:val="C00000"/>
          <w:sz w:val="24"/>
          <w:szCs w:val="24"/>
          <w:lang w:val="es-PE"/>
        </w:rPr>
        <w:t xml:space="preserve">El </w:t>
      </w:r>
      <w:r w:rsidRPr="00C67FAA">
        <w:rPr>
          <w:rFonts w:cs="Arial"/>
          <w:b/>
          <w:color w:val="C00000"/>
          <w:sz w:val="36"/>
          <w:szCs w:val="36"/>
          <w:lang w:val="es-PE"/>
        </w:rPr>
        <w:t xml:space="preserve">Distrito </w:t>
      </w:r>
      <w:r w:rsidRPr="00C67FAA">
        <w:rPr>
          <w:rFonts w:cs="Arial"/>
          <w:b/>
          <w:color w:val="C00000"/>
          <w:sz w:val="32"/>
          <w:szCs w:val="32"/>
          <w:lang w:val="es-PE"/>
        </w:rPr>
        <w:t xml:space="preserve">Especial de Parqueo  </w:t>
      </w:r>
      <w:r w:rsidRPr="002B111E">
        <w:rPr>
          <w:rFonts w:cs="Arial"/>
          <w:color w:val="BD2B03"/>
          <w:sz w:val="24"/>
          <w:szCs w:val="24"/>
          <w:lang w:val="es-PE"/>
        </w:rPr>
        <w:t xml:space="preserve">está de regreso  y en plena vigencia. Si usted es un  residente de Georgetown South, usted deberá tener en su vehículo un </w:t>
      </w:r>
      <w:proofErr w:type="spellStart"/>
      <w:r w:rsidRPr="002B111E">
        <w:rPr>
          <w:rFonts w:cs="Arial"/>
          <w:color w:val="BD2B03"/>
          <w:sz w:val="24"/>
          <w:szCs w:val="24"/>
          <w:lang w:val="es-PE"/>
        </w:rPr>
        <w:t>sticker</w:t>
      </w:r>
      <w:proofErr w:type="spellEnd"/>
      <w:r w:rsidRPr="002B111E">
        <w:rPr>
          <w:rFonts w:cs="Arial"/>
          <w:color w:val="BD2B03"/>
          <w:sz w:val="24"/>
          <w:szCs w:val="24"/>
          <w:lang w:val="es-PE"/>
        </w:rPr>
        <w:t xml:space="preserve"> de parqueo  Zona 1 para poder parquear su vehículo en esta Comunidad  entre las 12 am a 6am.  Estos </w:t>
      </w:r>
      <w:proofErr w:type="spellStart"/>
      <w:r w:rsidRPr="002B111E">
        <w:rPr>
          <w:rFonts w:cs="Arial"/>
          <w:color w:val="BD2B03"/>
          <w:sz w:val="24"/>
          <w:szCs w:val="24"/>
          <w:lang w:val="es-PE"/>
        </w:rPr>
        <w:t>Stiker</w:t>
      </w:r>
      <w:proofErr w:type="spellEnd"/>
      <w:r w:rsidRPr="002B111E">
        <w:rPr>
          <w:rFonts w:cs="Arial"/>
          <w:color w:val="BD2B03"/>
          <w:sz w:val="24"/>
          <w:szCs w:val="24"/>
          <w:lang w:val="es-PE"/>
        </w:rPr>
        <w:t xml:space="preserve"> están disponibles  para su venta en la oficina de la Ciudad de Manassas  (9027 Center St.) entre las  8:30 am y 4:30 pm, de Lunes a Viernes. Si usted está planeando tener visita, ellos deberán tener el pase de visitante  que también está disponible en la oficina de la Ciudad de Manassas.  Cualquier pregunta referente al Distrito Especial de Parqueo llamar al 703-257-8242.  La oficina de  Georgetown South  no puede dar ningún </w:t>
      </w:r>
      <w:proofErr w:type="spellStart"/>
      <w:r w:rsidRPr="002B111E">
        <w:rPr>
          <w:rFonts w:cs="Arial"/>
          <w:color w:val="BD2B03"/>
          <w:sz w:val="24"/>
          <w:szCs w:val="24"/>
          <w:lang w:val="es-PE"/>
        </w:rPr>
        <w:t>sticker</w:t>
      </w:r>
      <w:proofErr w:type="spellEnd"/>
      <w:r w:rsidRPr="002B111E">
        <w:rPr>
          <w:rFonts w:cs="Arial"/>
          <w:color w:val="BD2B03"/>
          <w:sz w:val="24"/>
          <w:szCs w:val="24"/>
          <w:lang w:val="es-PE"/>
        </w:rPr>
        <w:t xml:space="preserve"> de parqueo, visitantes o responder preguntas relacionadas al Distrito Espacial de Parqueo. Si usted recibió una multa por no tener el </w:t>
      </w:r>
      <w:proofErr w:type="spellStart"/>
      <w:r w:rsidRPr="002B111E">
        <w:rPr>
          <w:rFonts w:cs="Arial"/>
          <w:color w:val="BD2B03"/>
          <w:sz w:val="24"/>
          <w:szCs w:val="24"/>
          <w:lang w:val="es-PE"/>
        </w:rPr>
        <w:t>sticker</w:t>
      </w:r>
      <w:proofErr w:type="spellEnd"/>
      <w:r w:rsidRPr="002B111E">
        <w:rPr>
          <w:rFonts w:cs="Arial"/>
          <w:color w:val="BD2B03"/>
          <w:sz w:val="24"/>
          <w:szCs w:val="24"/>
          <w:lang w:val="es-PE"/>
        </w:rPr>
        <w:t xml:space="preserve"> de parqueo, pague lo más antes posible, porque si no paga dentro de los 30 días le duplicaran la multa.</w:t>
      </w:r>
      <w:r w:rsidRPr="002B111E">
        <w:rPr>
          <w:rFonts w:ascii="Book Antiqua" w:hAnsi="Book Antiqua"/>
          <w:b/>
          <w:noProof/>
          <w:color w:val="BD2B03"/>
        </w:rPr>
        <w:drawing>
          <wp:anchor distT="0" distB="0" distL="114300" distR="114300" simplePos="0" relativeHeight="251668480" behindDoc="1" locked="0" layoutInCell="1" allowOverlap="1" wp14:anchorId="684FD8B0" wp14:editId="5A38C0C3">
            <wp:simplePos x="0" y="0"/>
            <wp:positionH relativeFrom="margin">
              <wp:align>left</wp:align>
            </wp:positionH>
            <wp:positionV relativeFrom="paragraph">
              <wp:posOffset>437515</wp:posOffset>
            </wp:positionV>
            <wp:extent cx="1323975" cy="16287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11E">
        <w:rPr>
          <w:rFonts w:ascii="Book Antiqua" w:hAnsi="Book Antiqua"/>
          <w:b/>
          <w:noProof/>
          <w:color w:val="BD2B03"/>
          <w:sz w:val="24"/>
          <w:szCs w:val="24"/>
          <w:lang w:val="es-PE"/>
        </w:rPr>
        <w:t xml:space="preserve"> </w:t>
      </w:r>
    </w:p>
    <w:p w:rsidR="00EB70C8" w:rsidRPr="00226458" w:rsidRDefault="00EB70C8" w:rsidP="00EB70C8">
      <w:pPr>
        <w:spacing w:after="0"/>
        <w:jc w:val="both"/>
        <w:rPr>
          <w:rFonts w:ascii="Tempus Sans ITC" w:hAnsi="Tempus Sans ITC"/>
          <w:color w:val="660066"/>
          <w:sz w:val="24"/>
          <w:szCs w:val="24"/>
          <w:lang w:val="es-PE"/>
        </w:rPr>
      </w:pPr>
      <w:r>
        <w:rPr>
          <w:rFonts w:ascii="Tempus Sans ITC" w:hAnsi="Tempus Sans ITC"/>
          <w:b/>
          <w:color w:val="00B050"/>
          <w:sz w:val="36"/>
          <w:szCs w:val="36"/>
          <w:lang w:val="es-PE"/>
        </w:rPr>
        <w:t xml:space="preserve">Lo Último Referente a la </w:t>
      </w:r>
      <w:r w:rsidRPr="00FD074E">
        <w:rPr>
          <w:rFonts w:ascii="Tempus Sans ITC" w:hAnsi="Tempus Sans ITC"/>
          <w:b/>
          <w:color w:val="00B050"/>
          <w:sz w:val="36"/>
          <w:szCs w:val="36"/>
          <w:lang w:val="es-PE"/>
        </w:rPr>
        <w:t xml:space="preserve">Salud de la </w:t>
      </w:r>
      <w:proofErr w:type="spellStart"/>
      <w:r w:rsidRPr="00FD074E">
        <w:rPr>
          <w:rFonts w:ascii="Tempus Sans ITC" w:hAnsi="Tempus Sans ITC"/>
          <w:b/>
          <w:color w:val="00B050"/>
          <w:sz w:val="36"/>
          <w:szCs w:val="36"/>
          <w:lang w:val="es-PE"/>
        </w:rPr>
        <w:t>Community</w:t>
      </w:r>
      <w:proofErr w:type="spellEnd"/>
      <w:r w:rsidRPr="00FD074E">
        <w:rPr>
          <w:rFonts w:ascii="Tempus Sans ITC" w:hAnsi="Tempus Sans ITC"/>
          <w:b/>
          <w:color w:val="00B050"/>
          <w:sz w:val="36"/>
          <w:szCs w:val="36"/>
          <w:lang w:val="es-PE"/>
        </w:rPr>
        <w:t xml:space="preserve"> </w:t>
      </w:r>
      <w:r w:rsidRPr="007A201F">
        <w:rPr>
          <w:rFonts w:ascii="Tempus Sans ITC" w:hAnsi="Tempus Sans ITC"/>
          <w:b/>
          <w:color w:val="00B050"/>
          <w:sz w:val="36"/>
          <w:szCs w:val="36"/>
          <w:lang w:val="es-PE"/>
        </w:rPr>
        <w:t xml:space="preserve">Manager: </w:t>
      </w:r>
      <w:r w:rsidRPr="00226458">
        <w:rPr>
          <w:rFonts w:ascii="Tempus Sans ITC" w:hAnsi="Tempus Sans ITC"/>
          <w:color w:val="660066"/>
          <w:sz w:val="24"/>
          <w:szCs w:val="24"/>
          <w:lang w:val="es-PE"/>
        </w:rPr>
        <w:t xml:space="preserve">A esta fecha el año pasado fui nombrada la “Mujer del Año” en el desfile de Navidad de la ciudad de Manassas y este año estoy en el día número  17 de mi trasplante  de medula. Fui dada de Alta del Hospital Johns Hopkins </w:t>
      </w:r>
      <w:proofErr w:type="spellStart"/>
      <w:r w:rsidRPr="00226458">
        <w:rPr>
          <w:rFonts w:ascii="Tempus Sans ITC" w:hAnsi="Tempus Sans ITC"/>
          <w:color w:val="660066"/>
          <w:sz w:val="24"/>
          <w:szCs w:val="24"/>
          <w:lang w:val="es-PE"/>
        </w:rPr>
        <w:t>University</w:t>
      </w:r>
      <w:proofErr w:type="spellEnd"/>
      <w:r w:rsidRPr="00226458">
        <w:rPr>
          <w:rFonts w:ascii="Tempus Sans ITC" w:hAnsi="Tempus Sans ITC"/>
          <w:color w:val="660066"/>
          <w:sz w:val="24"/>
          <w:szCs w:val="24"/>
          <w:lang w:val="es-PE"/>
        </w:rPr>
        <w:t xml:space="preserve">  el día número 14, 3 de Diciembre del 2015. Me estoy recuperando en la casa con una persona que me cuida a tiempo complete hasta que recure mis fuerzas el 100%, No tengo Sistema inmunológico por lo menos durante tres meses a un año. Dentro de 60 días o seis meses sabremos si el transparente tuvo éxito; no tengo que esperar por el resultado, porque ya sé que el trasplante funciono,  Eso me mantendrá en remisión por muchos años hasta cuando muera con el cáncer pero no por el cáncer.  Pero no voy a morir gracias  a las oraciones de todos ustedes, de las personas que me están cuidando y los médicos. Voy a seguir trabajando de casa a medio tiempo hasta que mi sistema inmunológico mejore y recupere mis fuerzas. Ahora solo estoy trabajando en las cosas “esenciales”. Y para mí esto es asegurarme que nuestros niños tengan la mejor navidad. Esto quiere decir  que les estoy </w:t>
      </w:r>
      <w:r w:rsidRPr="00226458">
        <w:rPr>
          <w:rFonts w:ascii="Tempus Sans ITC" w:hAnsi="Tempus Sans ITC"/>
          <w:color w:val="660066"/>
          <w:sz w:val="24"/>
          <w:szCs w:val="24"/>
          <w:lang w:val="es-PE"/>
        </w:rPr>
        <w:lastRenderedPageBreak/>
        <w:t xml:space="preserve">preguntando si les gustaría adoptar a un niño, una familia  o solo donar un regalo para los niños de 0 – 18 años, El personal se asegurara  de encontrar un niño. Usted puede traer el regalo sin envolverlo a la oficina de  Georgetown South cualquier día a partir de hoy hasta el día 21 de Diciembre. Las familias que participaron en el programa de tarjeta de lealtad (lea la información de abajo) se pueden beneficiar de estos regalos. Yo creo que lo que hacemos para nuestros residentes está atrayendo a la gente a Georgetown South como un lugar para iniciar y formar una familia. </w:t>
      </w:r>
    </w:p>
    <w:p w:rsidR="00EB70C8" w:rsidRDefault="00EB70C8" w:rsidP="00EB70C8">
      <w:pPr>
        <w:spacing w:after="0"/>
        <w:jc w:val="both"/>
        <w:rPr>
          <w:rFonts w:ascii="Tempus Sans ITC" w:hAnsi="Tempus Sans ITC"/>
          <w:color w:val="CC0066"/>
          <w:sz w:val="24"/>
          <w:szCs w:val="24"/>
          <w:lang w:val="es-PE"/>
        </w:rPr>
      </w:pPr>
    </w:p>
    <w:p w:rsidR="00EB70C8" w:rsidRDefault="00EB70C8" w:rsidP="00EB70C8">
      <w:pPr>
        <w:spacing w:after="0"/>
        <w:jc w:val="both"/>
        <w:rPr>
          <w:rFonts w:ascii="Tempus Sans ITC" w:hAnsi="Tempus Sans ITC"/>
          <w:color w:val="CC0066"/>
          <w:sz w:val="24"/>
          <w:szCs w:val="24"/>
          <w:lang w:val="es-PE"/>
        </w:rPr>
      </w:pPr>
      <w:r w:rsidRPr="00E245A9">
        <w:rPr>
          <w:noProof/>
          <w:color w:val="00B050"/>
          <w:sz w:val="36"/>
          <w:szCs w:val="36"/>
        </w:rPr>
        <w:drawing>
          <wp:anchor distT="0" distB="0" distL="114300" distR="114300" simplePos="0" relativeHeight="251673600" behindDoc="0" locked="0" layoutInCell="1" allowOverlap="1" wp14:anchorId="4E47D719" wp14:editId="3513C741">
            <wp:simplePos x="0" y="0"/>
            <wp:positionH relativeFrom="margin">
              <wp:align>left</wp:align>
            </wp:positionH>
            <wp:positionV relativeFrom="paragraph">
              <wp:posOffset>166370</wp:posOffset>
            </wp:positionV>
            <wp:extent cx="2019300" cy="1623695"/>
            <wp:effectExtent l="0" t="0" r="0" b="0"/>
            <wp:wrapSquare wrapText="bothSides"/>
            <wp:docPr id="5" name="Picture 5" descr="Image result for images of christmas pres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mages of christmas presen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1623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0C8" w:rsidRPr="001C67A6" w:rsidRDefault="00EB70C8" w:rsidP="00EB70C8">
      <w:pPr>
        <w:spacing w:after="0" w:line="240" w:lineRule="auto"/>
        <w:jc w:val="both"/>
        <w:rPr>
          <w:rFonts w:ascii="Tempus Sans ITC" w:hAnsi="Tempus Sans ITC"/>
          <w:b/>
          <w:color w:val="00B050"/>
          <w:sz w:val="24"/>
          <w:szCs w:val="24"/>
          <w:lang w:val="es-PE"/>
        </w:rPr>
      </w:pPr>
      <w:r w:rsidRPr="00E245A9">
        <w:rPr>
          <w:rFonts w:ascii="Tempus Sans ITC" w:hAnsi="Tempus Sans ITC"/>
          <w:b/>
          <w:color w:val="00B050"/>
          <w:sz w:val="36"/>
          <w:szCs w:val="36"/>
          <w:lang w:val="es-PE"/>
        </w:rPr>
        <w:t xml:space="preserve">Distribución de </w:t>
      </w:r>
      <w:proofErr w:type="spellStart"/>
      <w:r w:rsidRPr="00E245A9">
        <w:rPr>
          <w:rFonts w:ascii="Tempus Sans ITC" w:hAnsi="Tempus Sans ITC"/>
          <w:b/>
          <w:color w:val="00B050"/>
          <w:sz w:val="36"/>
          <w:szCs w:val="36"/>
          <w:lang w:val="es-PE"/>
        </w:rPr>
        <w:t>Toys</w:t>
      </w:r>
      <w:proofErr w:type="spellEnd"/>
      <w:r w:rsidRPr="00E245A9">
        <w:rPr>
          <w:rFonts w:ascii="Tempus Sans ITC" w:hAnsi="Tempus Sans ITC"/>
          <w:b/>
          <w:color w:val="00B050"/>
          <w:sz w:val="36"/>
          <w:szCs w:val="36"/>
          <w:lang w:val="es-PE"/>
        </w:rPr>
        <w:t xml:space="preserve"> </w:t>
      </w:r>
      <w:proofErr w:type="spellStart"/>
      <w:r w:rsidRPr="00E245A9">
        <w:rPr>
          <w:rFonts w:ascii="Tempus Sans ITC" w:hAnsi="Tempus Sans ITC"/>
          <w:b/>
          <w:color w:val="00B050"/>
          <w:sz w:val="36"/>
          <w:szCs w:val="36"/>
          <w:lang w:val="es-PE"/>
        </w:rPr>
        <w:t>for</w:t>
      </w:r>
      <w:proofErr w:type="spellEnd"/>
      <w:r w:rsidRPr="00E245A9">
        <w:rPr>
          <w:rFonts w:ascii="Tempus Sans ITC" w:hAnsi="Tempus Sans ITC"/>
          <w:b/>
          <w:color w:val="00B050"/>
          <w:sz w:val="36"/>
          <w:szCs w:val="36"/>
          <w:lang w:val="es-PE"/>
        </w:rPr>
        <w:t xml:space="preserve"> </w:t>
      </w:r>
      <w:proofErr w:type="spellStart"/>
      <w:r w:rsidRPr="00E245A9">
        <w:rPr>
          <w:rFonts w:ascii="Tempus Sans ITC" w:hAnsi="Tempus Sans ITC"/>
          <w:b/>
          <w:color w:val="00B050"/>
          <w:sz w:val="36"/>
          <w:szCs w:val="36"/>
          <w:lang w:val="es-PE"/>
        </w:rPr>
        <w:t>Tots</w:t>
      </w:r>
      <w:proofErr w:type="spellEnd"/>
      <w:r w:rsidRPr="00E245A9">
        <w:rPr>
          <w:rFonts w:ascii="Tempus Sans ITC" w:hAnsi="Tempus Sans ITC"/>
          <w:b/>
          <w:color w:val="00B050"/>
          <w:sz w:val="36"/>
          <w:szCs w:val="36"/>
          <w:lang w:val="es-PE"/>
        </w:rPr>
        <w:t>!</w:t>
      </w:r>
      <w:r w:rsidRPr="00764C84">
        <w:rPr>
          <w:rFonts w:ascii="Tempus Sans ITC" w:hAnsi="Tempus Sans ITC"/>
          <w:b/>
          <w:color w:val="FF0000"/>
          <w:sz w:val="24"/>
          <w:szCs w:val="24"/>
          <w:lang w:val="es-PE"/>
        </w:rPr>
        <w:t xml:space="preserve"> </w:t>
      </w:r>
      <w:r w:rsidRPr="002B111E">
        <w:rPr>
          <w:rFonts w:ascii="Tempus Sans ITC" w:hAnsi="Tempus Sans ITC"/>
          <w:color w:val="00B050"/>
          <w:sz w:val="24"/>
          <w:szCs w:val="24"/>
          <w:lang w:val="es-PE"/>
        </w:rPr>
        <w:t xml:space="preserve">Si usted registró a sus  niños para recibir regalos por  las fiestas navideñas. No olvide que la distribución será el día  22 de Diciembre de 12:00pm hasta las 5:00pm. En el Centro Comunitario de Georgetown South  9444 </w:t>
      </w:r>
      <w:proofErr w:type="spellStart"/>
      <w:r w:rsidRPr="002B111E">
        <w:rPr>
          <w:rFonts w:ascii="Tempus Sans ITC" w:hAnsi="Tempus Sans ITC"/>
          <w:color w:val="00B050"/>
          <w:sz w:val="24"/>
          <w:szCs w:val="24"/>
          <w:lang w:val="es-PE"/>
        </w:rPr>
        <w:t>Taney</w:t>
      </w:r>
      <w:proofErr w:type="spellEnd"/>
      <w:r w:rsidRPr="002B111E">
        <w:rPr>
          <w:rFonts w:ascii="Tempus Sans ITC" w:hAnsi="Tempus Sans ITC"/>
          <w:color w:val="00B050"/>
          <w:sz w:val="24"/>
          <w:szCs w:val="24"/>
          <w:lang w:val="es-PE"/>
        </w:rPr>
        <w:t xml:space="preserve"> Road</w:t>
      </w:r>
      <w:r w:rsidRPr="001C67A6">
        <w:rPr>
          <w:rFonts w:ascii="Tempus Sans ITC" w:hAnsi="Tempus Sans ITC"/>
          <w:color w:val="F11FC4"/>
          <w:sz w:val="24"/>
          <w:szCs w:val="24"/>
          <w:lang w:val="es-PE"/>
        </w:rPr>
        <w:t xml:space="preserve">. </w:t>
      </w:r>
      <w:r w:rsidRPr="001C67A6">
        <w:rPr>
          <w:rFonts w:ascii="Tempus Sans ITC" w:hAnsi="Tempus Sans ITC"/>
          <w:b/>
          <w:color w:val="00B050"/>
          <w:sz w:val="24"/>
          <w:szCs w:val="24"/>
          <w:lang w:val="es-PE"/>
        </w:rPr>
        <w:t>Asegúrese de venir el día programado porque no tendremos días adicionales para los que no vinieron.</w:t>
      </w:r>
    </w:p>
    <w:p w:rsidR="00EB70C8" w:rsidRDefault="00EB70C8" w:rsidP="00EB70C8">
      <w:pPr>
        <w:spacing w:after="0"/>
        <w:jc w:val="both"/>
        <w:rPr>
          <w:rFonts w:ascii="Lucida Handwriting" w:hAnsi="Lucida Handwriting"/>
          <w:color w:val="0070C0"/>
          <w:sz w:val="36"/>
          <w:szCs w:val="36"/>
          <w:lang w:val="es-PE"/>
        </w:rPr>
      </w:pPr>
    </w:p>
    <w:p w:rsidR="00EB70C8" w:rsidRDefault="00EB70C8" w:rsidP="00EB70C8">
      <w:pPr>
        <w:spacing w:after="0"/>
        <w:jc w:val="both"/>
        <w:rPr>
          <w:rFonts w:ascii="Lucida Handwriting" w:hAnsi="Lucida Handwriting"/>
          <w:color w:val="0070C0"/>
          <w:sz w:val="36"/>
          <w:szCs w:val="36"/>
          <w:lang w:val="es-PE"/>
        </w:rPr>
      </w:pPr>
    </w:p>
    <w:p w:rsidR="00EB70C8" w:rsidRPr="00FC26BA" w:rsidRDefault="00EB70C8" w:rsidP="00EB70C8">
      <w:pPr>
        <w:spacing w:after="0"/>
        <w:jc w:val="center"/>
        <w:rPr>
          <w:rFonts w:ascii="Tempus Sans ITC" w:hAnsi="Tempus Sans ITC"/>
          <w:b/>
          <w:color w:val="00B050"/>
          <w:sz w:val="44"/>
          <w:szCs w:val="44"/>
          <w:lang w:val="es-PE"/>
        </w:rPr>
      </w:pPr>
      <w:r w:rsidRPr="00FC26BA">
        <w:rPr>
          <w:rFonts w:ascii="Tempus Sans ITC" w:hAnsi="Tempus Sans ITC"/>
          <w:b/>
          <w:color w:val="00B050"/>
          <w:sz w:val="44"/>
          <w:szCs w:val="44"/>
          <w:lang w:val="es-PE"/>
        </w:rPr>
        <w:t>Tarjeta de Lealtad</w:t>
      </w:r>
    </w:p>
    <w:p w:rsidR="00EB70C8" w:rsidRPr="00FC26BA" w:rsidRDefault="00EB70C8" w:rsidP="00EB70C8">
      <w:pPr>
        <w:spacing w:after="0"/>
        <w:jc w:val="both"/>
        <w:rPr>
          <w:rFonts w:ascii="Tempus Sans ITC" w:hAnsi="Tempus Sans ITC"/>
          <w:color w:val="00B050"/>
          <w:sz w:val="24"/>
          <w:szCs w:val="24"/>
          <w:lang w:val="es-PE"/>
        </w:rPr>
      </w:pPr>
      <w:r w:rsidRPr="00FC26BA">
        <w:rPr>
          <w:noProof/>
          <w:color w:val="00B050"/>
        </w:rPr>
        <w:drawing>
          <wp:anchor distT="0" distB="0" distL="114300" distR="114300" simplePos="0" relativeHeight="251669504" behindDoc="0" locked="0" layoutInCell="1" allowOverlap="1" wp14:anchorId="52CFD50A" wp14:editId="0A2CC4F7">
            <wp:simplePos x="0" y="0"/>
            <wp:positionH relativeFrom="column">
              <wp:posOffset>2333625</wp:posOffset>
            </wp:positionH>
            <wp:positionV relativeFrom="paragraph">
              <wp:posOffset>1179830</wp:posOffset>
            </wp:positionV>
            <wp:extent cx="4248150" cy="25812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8150" cy="2581275"/>
                    </a:xfrm>
                    <a:prstGeom prst="rect">
                      <a:avLst/>
                    </a:prstGeom>
                    <a:noFill/>
                  </pic:spPr>
                </pic:pic>
              </a:graphicData>
            </a:graphic>
            <wp14:sizeRelH relativeFrom="page">
              <wp14:pctWidth>0</wp14:pctWidth>
            </wp14:sizeRelH>
            <wp14:sizeRelV relativeFrom="page">
              <wp14:pctHeight>0</wp14:pctHeight>
            </wp14:sizeRelV>
          </wp:anchor>
        </w:drawing>
      </w:r>
      <w:r w:rsidRPr="00FC26BA">
        <w:rPr>
          <w:rFonts w:ascii="Tempus Sans ITC" w:hAnsi="Tempus Sans ITC"/>
          <w:color w:val="00B050"/>
          <w:sz w:val="24"/>
          <w:szCs w:val="24"/>
          <w:lang w:val="es-PE"/>
        </w:rPr>
        <w:t xml:space="preserve">Georgetown South </w:t>
      </w:r>
      <w:proofErr w:type="spellStart"/>
      <w:r w:rsidRPr="00FC26BA">
        <w:rPr>
          <w:rFonts w:ascii="Tempus Sans ITC" w:hAnsi="Tempus Sans ITC"/>
          <w:color w:val="00B050"/>
          <w:sz w:val="24"/>
          <w:szCs w:val="24"/>
          <w:lang w:val="es-PE"/>
        </w:rPr>
        <w:t>Community</w:t>
      </w:r>
      <w:proofErr w:type="spellEnd"/>
      <w:r w:rsidRPr="00FC26BA">
        <w:rPr>
          <w:rFonts w:ascii="Tempus Sans ITC" w:hAnsi="Tempus Sans ITC"/>
          <w:color w:val="00B050"/>
          <w:sz w:val="24"/>
          <w:szCs w:val="24"/>
          <w:lang w:val="es-PE"/>
        </w:rPr>
        <w:t xml:space="preserve"> Council, INC organizo muchos eventos para los residentes que son de mucho valor, pero desafortunadamente las personas que participante son muy pocas. Los otros  eventos  que tenemos son el Regreso a la Escuela, </w:t>
      </w:r>
      <w:proofErr w:type="spellStart"/>
      <w:r w:rsidRPr="00FC26BA">
        <w:rPr>
          <w:rFonts w:ascii="Tempus Sans ITC" w:hAnsi="Tempus Sans ITC"/>
          <w:color w:val="00B050"/>
          <w:sz w:val="24"/>
          <w:szCs w:val="24"/>
          <w:lang w:val="es-PE"/>
        </w:rPr>
        <w:t>Toys</w:t>
      </w:r>
      <w:proofErr w:type="spellEnd"/>
      <w:r w:rsidRPr="00FC26BA">
        <w:rPr>
          <w:rFonts w:ascii="Tempus Sans ITC" w:hAnsi="Tempus Sans ITC"/>
          <w:color w:val="00B050"/>
          <w:sz w:val="24"/>
          <w:szCs w:val="24"/>
          <w:lang w:val="es-PE"/>
        </w:rPr>
        <w:t xml:space="preserve"> </w:t>
      </w:r>
      <w:proofErr w:type="spellStart"/>
      <w:r w:rsidRPr="00FC26BA">
        <w:rPr>
          <w:rFonts w:ascii="Tempus Sans ITC" w:hAnsi="Tempus Sans ITC"/>
          <w:color w:val="00B050"/>
          <w:sz w:val="24"/>
          <w:szCs w:val="24"/>
          <w:lang w:val="es-PE"/>
        </w:rPr>
        <w:t>for</w:t>
      </w:r>
      <w:proofErr w:type="spellEnd"/>
      <w:r w:rsidRPr="00FC26BA">
        <w:rPr>
          <w:rFonts w:ascii="Tempus Sans ITC" w:hAnsi="Tempus Sans ITC"/>
          <w:color w:val="00B050"/>
          <w:sz w:val="24"/>
          <w:szCs w:val="24"/>
          <w:lang w:val="es-PE"/>
        </w:rPr>
        <w:t xml:space="preserve"> </w:t>
      </w:r>
      <w:proofErr w:type="spellStart"/>
      <w:r w:rsidRPr="00FC26BA">
        <w:rPr>
          <w:rFonts w:ascii="Tempus Sans ITC" w:hAnsi="Tempus Sans ITC"/>
          <w:color w:val="00B050"/>
          <w:sz w:val="24"/>
          <w:szCs w:val="24"/>
          <w:lang w:val="es-PE"/>
        </w:rPr>
        <w:t>Tots</w:t>
      </w:r>
      <w:proofErr w:type="spellEnd"/>
      <w:r w:rsidRPr="00FC26BA">
        <w:rPr>
          <w:rFonts w:ascii="Tempus Sans ITC" w:hAnsi="Tempus Sans ITC"/>
          <w:color w:val="00B050"/>
          <w:sz w:val="24"/>
          <w:szCs w:val="24"/>
          <w:lang w:val="es-PE"/>
        </w:rPr>
        <w:t xml:space="preserve"> son  más populares por que los entregamos gratis. Georgetown South </w:t>
      </w:r>
      <w:proofErr w:type="spellStart"/>
      <w:r w:rsidRPr="00FC26BA">
        <w:rPr>
          <w:rFonts w:ascii="Tempus Sans ITC" w:hAnsi="Tempus Sans ITC"/>
          <w:color w:val="00B050"/>
          <w:sz w:val="24"/>
          <w:szCs w:val="24"/>
          <w:lang w:val="es-PE"/>
        </w:rPr>
        <w:t>Community</w:t>
      </w:r>
      <w:proofErr w:type="spellEnd"/>
      <w:r w:rsidRPr="00FC26BA">
        <w:rPr>
          <w:rFonts w:ascii="Tempus Sans ITC" w:hAnsi="Tempus Sans ITC"/>
          <w:color w:val="00B050"/>
          <w:sz w:val="24"/>
          <w:szCs w:val="24"/>
          <w:lang w:val="es-PE"/>
        </w:rPr>
        <w:t xml:space="preserve"> Council  quiere asegurarse que nuestros residentes están siendo informados acerca de sus derechos y responsabilidades y como tomar ventaja de lo que la comunidad ofrece para sus residentes. La ventaja que usted tiene  por atender a estas clases; además de aprender; tiene más ventaja en nuestros programas de entrega gratuita. Mas hoyos en su  “Tarjeta “más beneficios.  Deberá atender a la mayoría de las clases. No hay  “Viajes Gratis” en el proceso de </w:t>
      </w:r>
      <w:r w:rsidRPr="00FC26BA">
        <w:rPr>
          <w:rFonts w:ascii="Tempus Sans ITC" w:hAnsi="Tempus Sans ITC"/>
          <w:color w:val="00B050"/>
          <w:sz w:val="24"/>
          <w:szCs w:val="24"/>
          <w:lang w:val="es-PE"/>
        </w:rPr>
        <w:lastRenderedPageBreak/>
        <w:t xml:space="preserve">revitalización de Georgetown South: Una Comunidad </w:t>
      </w:r>
      <w:r>
        <w:rPr>
          <w:rFonts w:ascii="Tempus Sans ITC" w:hAnsi="Tempus Sans ITC"/>
          <w:color w:val="00B050"/>
          <w:sz w:val="24"/>
          <w:szCs w:val="24"/>
          <w:lang w:val="es-PE"/>
        </w:rPr>
        <w:t>que se preocupa por los suyos.</w:t>
      </w:r>
    </w:p>
    <w:p w:rsidR="00EB70C8" w:rsidRPr="00B918CB" w:rsidRDefault="00EB70C8" w:rsidP="00EB70C8">
      <w:pPr>
        <w:spacing w:after="0"/>
        <w:jc w:val="both"/>
        <w:rPr>
          <w:rFonts w:ascii="Tempus Sans ITC" w:hAnsi="Tempus Sans ITC"/>
          <w:color w:val="CC0066"/>
          <w:sz w:val="24"/>
          <w:szCs w:val="24"/>
          <w:lang w:val="es-PE"/>
        </w:rPr>
      </w:pPr>
    </w:p>
    <w:p w:rsidR="00EB70C8" w:rsidRDefault="00EB70C8" w:rsidP="00EB70C8">
      <w:pPr>
        <w:jc w:val="both"/>
        <w:rPr>
          <w:rFonts w:ascii="Book Antiqua" w:hAnsi="Book Antiqua" w:cs="Arial"/>
          <w:b/>
          <w:color w:val="C45911" w:themeColor="accent2" w:themeShade="BF"/>
          <w:sz w:val="36"/>
          <w:szCs w:val="36"/>
          <w:lang w:val="es-PE"/>
        </w:rPr>
      </w:pPr>
    </w:p>
    <w:p w:rsidR="00EB70C8" w:rsidRDefault="00EB70C8" w:rsidP="00EB70C8">
      <w:pPr>
        <w:jc w:val="center"/>
        <w:rPr>
          <w:rFonts w:ascii="Book Antiqua" w:hAnsi="Book Antiqua" w:cs="Arial"/>
          <w:b/>
          <w:color w:val="C45911" w:themeColor="accent2" w:themeShade="BF"/>
          <w:sz w:val="36"/>
          <w:szCs w:val="36"/>
          <w:lang w:val="es-PE"/>
        </w:rPr>
      </w:pPr>
    </w:p>
    <w:p w:rsidR="00EB70C8" w:rsidRPr="00126F8E" w:rsidRDefault="00EB70C8" w:rsidP="00EB70C8">
      <w:pPr>
        <w:jc w:val="center"/>
        <w:rPr>
          <w:rFonts w:ascii="Book Antiqua" w:hAnsi="Book Antiqua" w:cs="Arial"/>
          <w:b/>
          <w:color w:val="C45911" w:themeColor="accent2" w:themeShade="BF"/>
          <w:sz w:val="36"/>
          <w:szCs w:val="36"/>
          <w:lang w:val="es-PE"/>
        </w:rPr>
      </w:pPr>
      <w:r w:rsidRPr="00126F8E">
        <w:rPr>
          <w:rFonts w:ascii="Book Antiqua" w:hAnsi="Book Antiqua" w:cs="Arial"/>
          <w:b/>
          <w:color w:val="C45911" w:themeColor="accent2" w:themeShade="BF"/>
          <w:sz w:val="36"/>
          <w:szCs w:val="36"/>
          <w:lang w:val="es-PE"/>
        </w:rPr>
        <w:t>Inspección de Propiedades 2015</w:t>
      </w:r>
    </w:p>
    <w:p w:rsidR="00EB70C8" w:rsidRDefault="00EB70C8" w:rsidP="00EB70C8">
      <w:pPr>
        <w:jc w:val="both"/>
        <w:rPr>
          <w:rFonts w:ascii="Book Antiqua" w:hAnsi="Book Antiqua" w:cs="Arial"/>
          <w:b/>
          <w:color w:val="C45911" w:themeColor="accent2" w:themeShade="BF"/>
          <w:sz w:val="24"/>
          <w:szCs w:val="24"/>
          <w:lang w:val="es-PE"/>
        </w:rPr>
      </w:pPr>
      <w:r w:rsidRPr="00BB4032">
        <w:rPr>
          <w:rFonts w:ascii="Book Antiqua" w:hAnsi="Book Antiqua" w:cs="Arial"/>
          <w:b/>
          <w:color w:val="C45911" w:themeColor="accent2" w:themeShade="BF"/>
          <w:sz w:val="24"/>
          <w:szCs w:val="24"/>
          <w:lang w:val="es-PE"/>
        </w:rPr>
        <w:t>Atreves de este medio queremos hacerles llegar nuestro agradecimiento a todos aquellos inversionistas y propietarios que trabajaron en corregir las violaciones por las inspecciones anuales 2015. Por tres años consecutivos se están viendo mejoras en el la infraestructura de las propiedades como por ejemplo muchos cambiaron Cercas, Pintaron las cercas con el color que es aprobad</w:t>
      </w:r>
      <w:r>
        <w:rPr>
          <w:rFonts w:ascii="Book Antiqua" w:hAnsi="Book Antiqua" w:cs="Arial"/>
          <w:b/>
          <w:color w:val="C45911" w:themeColor="accent2" w:themeShade="BF"/>
          <w:sz w:val="24"/>
          <w:szCs w:val="24"/>
          <w:lang w:val="es-PE"/>
        </w:rPr>
        <w:t xml:space="preserve">o por el ARC, cambios de </w:t>
      </w:r>
      <w:proofErr w:type="spellStart"/>
      <w:r>
        <w:rPr>
          <w:rFonts w:ascii="Book Antiqua" w:hAnsi="Book Antiqua" w:cs="Arial"/>
          <w:b/>
          <w:color w:val="C45911" w:themeColor="accent2" w:themeShade="BF"/>
          <w:sz w:val="24"/>
          <w:szCs w:val="24"/>
          <w:lang w:val="es-PE"/>
        </w:rPr>
        <w:t>Siding</w:t>
      </w:r>
      <w:proofErr w:type="spellEnd"/>
      <w:r>
        <w:rPr>
          <w:rFonts w:ascii="Book Antiqua" w:hAnsi="Book Antiqua" w:cs="Arial"/>
          <w:b/>
          <w:color w:val="C45911" w:themeColor="accent2" w:themeShade="BF"/>
          <w:sz w:val="24"/>
          <w:szCs w:val="24"/>
          <w:lang w:val="es-PE"/>
        </w:rPr>
        <w:t>,</w:t>
      </w:r>
      <w:r w:rsidRPr="00BB4032">
        <w:rPr>
          <w:rFonts w:ascii="Book Antiqua" w:hAnsi="Book Antiqua" w:cs="Arial"/>
          <w:b/>
          <w:color w:val="C45911" w:themeColor="accent2" w:themeShade="BF"/>
          <w:sz w:val="24"/>
          <w:szCs w:val="24"/>
          <w:lang w:val="es-PE"/>
        </w:rPr>
        <w:t xml:space="preserve"> Techos. Todo el esfuerzo que están realizando los dueños e inversionistas se refleja en la imagen de la comunidad de Georgetown South y a cambio la recompensa económica para ustedes ya que ahora sus propiedades tienen más valor</w:t>
      </w:r>
      <w:r>
        <w:rPr>
          <w:rFonts w:ascii="Book Antiqua" w:hAnsi="Book Antiqua" w:cs="Arial"/>
          <w:b/>
          <w:color w:val="C45911" w:themeColor="accent2" w:themeShade="BF"/>
          <w:sz w:val="24"/>
          <w:szCs w:val="24"/>
          <w:lang w:val="es-PE"/>
        </w:rPr>
        <w:t xml:space="preserve">. </w:t>
      </w:r>
      <w:r w:rsidRPr="00BB4032">
        <w:rPr>
          <w:rFonts w:ascii="Book Antiqua" w:hAnsi="Book Antiqua" w:cs="Arial"/>
          <w:b/>
          <w:color w:val="C45911" w:themeColor="accent2" w:themeShade="BF"/>
          <w:sz w:val="24"/>
          <w:szCs w:val="24"/>
          <w:lang w:val="es-PE"/>
        </w:rPr>
        <w:t xml:space="preserve"> </w:t>
      </w:r>
      <w:r>
        <w:rPr>
          <w:rFonts w:ascii="Book Antiqua" w:hAnsi="Book Antiqua" w:cs="Arial"/>
          <w:b/>
          <w:color w:val="C45911" w:themeColor="accent2" w:themeShade="BF"/>
          <w:sz w:val="24"/>
          <w:szCs w:val="24"/>
          <w:lang w:val="es-PE"/>
        </w:rPr>
        <w:t>M</w:t>
      </w:r>
      <w:r w:rsidRPr="00BB4032">
        <w:rPr>
          <w:rFonts w:ascii="Book Antiqua" w:hAnsi="Book Antiqua" w:cs="Arial"/>
          <w:b/>
          <w:color w:val="C45911" w:themeColor="accent2" w:themeShade="BF"/>
          <w:sz w:val="24"/>
          <w:szCs w:val="24"/>
          <w:lang w:val="es-PE"/>
        </w:rPr>
        <w:t>ás gente busca propiedades en renta en esta área por las siguientes razones</w:t>
      </w:r>
      <w:r>
        <w:rPr>
          <w:rFonts w:ascii="Book Antiqua" w:hAnsi="Book Antiqua" w:cs="Arial"/>
          <w:b/>
          <w:color w:val="C45911" w:themeColor="accent2" w:themeShade="BF"/>
          <w:sz w:val="24"/>
          <w:szCs w:val="24"/>
          <w:lang w:val="es-PE"/>
        </w:rPr>
        <w:t>.</w:t>
      </w:r>
      <w:r w:rsidRPr="00BB4032">
        <w:rPr>
          <w:rFonts w:ascii="Book Antiqua" w:hAnsi="Book Antiqua" w:cs="Arial"/>
          <w:b/>
          <w:color w:val="C45911" w:themeColor="accent2" w:themeShade="BF"/>
          <w:sz w:val="24"/>
          <w:szCs w:val="24"/>
          <w:lang w:val="es-PE"/>
        </w:rPr>
        <w:t xml:space="preserve"> Los precios son accesibles, la comunidad está más segura y durante el año tenemos diferentes programas para niños y padres. Para los propietarios e inversionistas que son menos de 100 Propietarios y aún no están en cumplimiento, queremos informarles no siga ignorando nuestros llamadas o cartas certificadas que se les envía;  porque ustedes ya están acumulando multas por años consecutivos, por lo tanto les pedimos que pongan más atención  y se ponga en  contacto con la oficina de Georgetown Sou</w:t>
      </w:r>
      <w:r>
        <w:rPr>
          <w:rFonts w:ascii="Book Antiqua" w:hAnsi="Book Antiqua" w:cs="Arial"/>
          <w:b/>
          <w:color w:val="C45911" w:themeColor="accent2" w:themeShade="BF"/>
          <w:sz w:val="24"/>
          <w:szCs w:val="24"/>
          <w:lang w:val="es-PE"/>
        </w:rPr>
        <w:t>th lo más pronto que pueda llame</w:t>
      </w:r>
      <w:r w:rsidRPr="00BB4032">
        <w:rPr>
          <w:rFonts w:ascii="Book Antiqua" w:hAnsi="Book Antiqua" w:cs="Arial"/>
          <w:b/>
          <w:color w:val="C45911" w:themeColor="accent2" w:themeShade="BF"/>
          <w:sz w:val="24"/>
          <w:szCs w:val="24"/>
          <w:lang w:val="es-PE"/>
        </w:rPr>
        <w:t xml:space="preserve"> al 703-361-4500 o por correo electrónico a </w:t>
      </w:r>
      <w:hyperlink r:id="rId11" w:history="1">
        <w:r w:rsidRPr="00BB4032">
          <w:rPr>
            <w:rStyle w:val="Hyperlink"/>
            <w:rFonts w:ascii="Book Antiqua" w:hAnsi="Book Antiqua" w:cs="Arial"/>
            <w:b/>
            <w:color w:val="C45911" w:themeColor="accent2" w:themeShade="BF"/>
            <w:sz w:val="24"/>
            <w:szCs w:val="24"/>
            <w:lang w:val="es-PE"/>
          </w:rPr>
          <w:t>office@georegetownsouth.org</w:t>
        </w:r>
      </w:hyperlink>
      <w:r w:rsidRPr="00BB4032">
        <w:rPr>
          <w:rFonts w:ascii="Book Antiqua" w:hAnsi="Book Antiqua" w:cs="Arial"/>
          <w:b/>
          <w:color w:val="C45911" w:themeColor="accent2" w:themeShade="BF"/>
          <w:sz w:val="24"/>
          <w:szCs w:val="24"/>
          <w:lang w:val="es-PE"/>
        </w:rPr>
        <w:t>. Gracias otra vez por su cooperación durante este año  y esperamos que el 2016 sea mucho mejor y para los que no están en cumplimiento ustedes también pueden estar en cumplimiento de acuerdo a las regulaciones; solo necesitan ponerse a trabajar en corregir las violaciones de sus propiedades.</w:t>
      </w:r>
    </w:p>
    <w:p w:rsidR="00EB70C8" w:rsidRPr="00190048" w:rsidRDefault="00EB70C8" w:rsidP="00EB70C8">
      <w:pPr>
        <w:spacing w:after="0"/>
        <w:rPr>
          <w:rFonts w:ascii="Book Antiqua" w:hAnsi="Book Antiqua" w:cs="Arial"/>
          <w:b/>
          <w:color w:val="C45911" w:themeColor="accent2" w:themeShade="BF"/>
          <w:sz w:val="2"/>
          <w:szCs w:val="24"/>
          <w:lang w:val="es-PE"/>
        </w:rPr>
      </w:pPr>
    </w:p>
    <w:p w:rsidR="00EB70C8" w:rsidRDefault="00EB70C8" w:rsidP="00EB70C8">
      <w:pPr>
        <w:spacing w:after="0"/>
        <w:rPr>
          <w:rFonts w:ascii="Book Antiqua" w:hAnsi="Book Antiqua" w:cs="Arial"/>
          <w:b/>
          <w:color w:val="BF8F00" w:themeColor="accent4" w:themeShade="BF"/>
          <w:sz w:val="24"/>
          <w:szCs w:val="24"/>
          <w:lang w:val="es-PE"/>
        </w:rPr>
      </w:pPr>
      <w:r>
        <w:rPr>
          <w:rFonts w:ascii="Book Antiqua" w:hAnsi="Book Antiqua" w:cs="Arial"/>
          <w:b/>
          <w:color w:val="BF8F00" w:themeColor="accent4" w:themeShade="BF"/>
          <w:sz w:val="24"/>
          <w:szCs w:val="24"/>
          <w:lang w:val="es-PE"/>
        </w:rPr>
        <w:t xml:space="preserve">            </w:t>
      </w:r>
    </w:p>
    <w:p w:rsidR="00EB70C8" w:rsidRPr="000053C0" w:rsidRDefault="00EB70C8" w:rsidP="00EB70C8">
      <w:pPr>
        <w:spacing w:after="0"/>
        <w:rPr>
          <w:rFonts w:ascii="Book Antiqua" w:hAnsi="Book Antiqua" w:cs="Arial"/>
          <w:b/>
          <w:color w:val="BF8F00" w:themeColor="accent4" w:themeShade="BF"/>
          <w:sz w:val="24"/>
          <w:szCs w:val="24"/>
          <w:lang w:val="es-PE"/>
        </w:rPr>
      </w:pPr>
      <w:r>
        <w:rPr>
          <w:rFonts w:ascii="Book Antiqua" w:hAnsi="Book Antiqua" w:cs="Arial"/>
          <w:b/>
          <w:color w:val="BF8F00" w:themeColor="accent4" w:themeShade="BF"/>
          <w:sz w:val="24"/>
          <w:szCs w:val="24"/>
          <w:lang w:val="es-PE"/>
        </w:rPr>
        <w:t xml:space="preserve">                       </w:t>
      </w:r>
      <w:r w:rsidRPr="00190048">
        <w:rPr>
          <w:rFonts w:ascii="Book Antiqua" w:hAnsi="Book Antiqua" w:cs="Arial"/>
          <w:b/>
          <w:color w:val="FF0000"/>
          <w:sz w:val="24"/>
          <w:szCs w:val="24"/>
          <w:lang w:val="es-PE"/>
        </w:rPr>
        <w:t xml:space="preserve">INSPECCIÓN 2014            </w:t>
      </w:r>
      <w:r w:rsidRPr="00190048">
        <w:rPr>
          <w:rFonts w:ascii="Book Antiqua" w:hAnsi="Book Antiqua" w:cs="Arial"/>
          <w:b/>
          <w:color w:val="FF0000"/>
          <w:sz w:val="24"/>
          <w:szCs w:val="24"/>
          <w:lang w:val="es-PE"/>
        </w:rPr>
        <w:tab/>
      </w:r>
      <w:r w:rsidRPr="00190048">
        <w:rPr>
          <w:rFonts w:ascii="Book Antiqua" w:hAnsi="Book Antiqua" w:cs="Arial"/>
          <w:b/>
          <w:color w:val="FF0000"/>
          <w:sz w:val="24"/>
          <w:szCs w:val="24"/>
          <w:lang w:val="es-PE"/>
        </w:rPr>
        <w:tab/>
      </w:r>
      <w:r>
        <w:rPr>
          <w:rFonts w:ascii="Book Antiqua" w:hAnsi="Book Antiqua" w:cs="Arial"/>
          <w:b/>
          <w:color w:val="FF0000"/>
          <w:sz w:val="24"/>
          <w:szCs w:val="24"/>
          <w:lang w:val="es-PE"/>
        </w:rPr>
        <w:tab/>
      </w:r>
      <w:r w:rsidRPr="00190048">
        <w:rPr>
          <w:rFonts w:ascii="Book Antiqua" w:hAnsi="Book Antiqua" w:cs="Arial"/>
          <w:b/>
          <w:color w:val="FF0000"/>
          <w:sz w:val="24"/>
          <w:szCs w:val="24"/>
          <w:lang w:val="es-PE"/>
        </w:rPr>
        <w:tab/>
      </w:r>
      <w:r>
        <w:rPr>
          <w:rFonts w:ascii="Book Antiqua" w:hAnsi="Book Antiqua" w:cs="Arial"/>
          <w:b/>
          <w:color w:val="FF0000"/>
          <w:sz w:val="24"/>
          <w:szCs w:val="24"/>
          <w:lang w:val="es-PE"/>
        </w:rPr>
        <w:t xml:space="preserve">     LA MISMA PROPIEDAD</w:t>
      </w:r>
    </w:p>
    <w:p w:rsidR="00EB70C8" w:rsidRPr="00190048" w:rsidRDefault="00EB70C8" w:rsidP="00EB70C8">
      <w:pPr>
        <w:spacing w:after="0"/>
        <w:rPr>
          <w:rFonts w:ascii="Book Antiqua" w:hAnsi="Book Antiqua" w:cs="Arial"/>
          <w:b/>
          <w:color w:val="BF8F00" w:themeColor="accent4" w:themeShade="BF"/>
          <w:sz w:val="24"/>
          <w:szCs w:val="24"/>
          <w:lang w:val="es-PE"/>
        </w:rPr>
      </w:pPr>
      <w:ins w:id="0" w:author="Doris Perez" w:date="2015-12-10T09:53:00Z">
        <w:r>
          <w:rPr>
            <w:noProof/>
          </w:rPr>
          <w:lastRenderedPageBreak/>
          <w:drawing>
            <wp:anchor distT="0" distB="0" distL="114300" distR="114300" simplePos="0" relativeHeight="251675648" behindDoc="0" locked="0" layoutInCell="1" allowOverlap="1" wp14:anchorId="728CF385" wp14:editId="24673393">
              <wp:simplePos x="0" y="0"/>
              <wp:positionH relativeFrom="margin">
                <wp:align>right</wp:align>
              </wp:positionH>
              <wp:positionV relativeFrom="paragraph">
                <wp:posOffset>297180</wp:posOffset>
              </wp:positionV>
              <wp:extent cx="3057525" cy="2505075"/>
              <wp:effectExtent l="76200" t="76200" r="142875" b="142875"/>
              <wp:wrapSquare wrapText="bothSides"/>
              <wp:docPr id="7" name="Picture 7" descr="C:\Users\dperez\AppData\Local\Microsoft\Windows\Temporary Internet Files\Content.Word\FullSizeRend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erez\AppData\Local\Microsoft\Windows\Temporary Internet Files\Content.Word\FullSizeRender-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7525" cy="2505075"/>
                      </a:xfrm>
                      <a:prstGeom prst="rect">
                        <a:avLst/>
                      </a:prstGeom>
                      <a:ln w="38100" cap="sq">
                        <a:solidFill>
                          <a:srgbClr val="E7E6E6">
                            <a:lumMod val="75000"/>
                          </a:srgb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ins>
      <w:r w:rsidRPr="00190048">
        <w:rPr>
          <w:noProof/>
          <w:sz w:val="24"/>
          <w:szCs w:val="24"/>
        </w:rPr>
        <w:drawing>
          <wp:anchor distT="0" distB="0" distL="114300" distR="114300" simplePos="0" relativeHeight="251672576" behindDoc="0" locked="0" layoutInCell="1" allowOverlap="1" wp14:anchorId="2632446D" wp14:editId="7177E203">
            <wp:simplePos x="0" y="0"/>
            <wp:positionH relativeFrom="margin">
              <wp:align>left</wp:align>
            </wp:positionH>
            <wp:positionV relativeFrom="paragraph">
              <wp:posOffset>297180</wp:posOffset>
            </wp:positionV>
            <wp:extent cx="3305175" cy="2495550"/>
            <wp:effectExtent l="38100" t="38100" r="47625" b="38100"/>
            <wp:wrapTopAndBottom/>
            <wp:docPr id="8" name="Picture 8" descr="C:\Users\dperez\AppData\Local\Microsoft\Windows\Temporary Internet Files\Content.Word\IMG_8070.jpg"/>
            <wp:cNvGraphicFramePr/>
            <a:graphic xmlns:a="http://schemas.openxmlformats.org/drawingml/2006/main">
              <a:graphicData uri="http://schemas.openxmlformats.org/drawingml/2006/picture">
                <pic:pic xmlns:pic="http://schemas.openxmlformats.org/drawingml/2006/picture">
                  <pic:nvPicPr>
                    <pic:cNvPr id="20" name="Picture 20" descr="C:\Users\dperez\AppData\Local\Microsoft\Windows\Temporary Internet Files\Content.Word\IMG_8070.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5175" cy="2495550"/>
                    </a:xfrm>
                    <a:prstGeom prst="rect">
                      <a:avLst/>
                    </a:prstGeom>
                    <a:noFill/>
                    <a:ln w="28575">
                      <a:solidFill>
                        <a:srgbClr val="E7E6E6">
                          <a:lumMod val="50000"/>
                        </a:srgbClr>
                      </a:solidFill>
                    </a:ln>
                  </pic:spPr>
                </pic:pic>
              </a:graphicData>
            </a:graphic>
            <wp14:sizeRelH relativeFrom="page">
              <wp14:pctWidth>0</wp14:pctWidth>
            </wp14:sizeRelH>
            <wp14:sizeRelV relativeFrom="page">
              <wp14:pctHeight>0</wp14:pctHeight>
            </wp14:sizeRelV>
          </wp:anchor>
        </w:drawing>
      </w:r>
      <w:r>
        <w:rPr>
          <w:rFonts w:ascii="Book Antiqua" w:hAnsi="Book Antiqua" w:cs="Arial"/>
          <w:b/>
          <w:color w:val="FF0000"/>
          <w:sz w:val="24"/>
          <w:szCs w:val="24"/>
          <w:lang w:val="es-PE"/>
        </w:rPr>
        <w:t xml:space="preserve">                                                                                                                        INSPECCION 2015        </w:t>
      </w:r>
      <w:r w:rsidRPr="00190048">
        <w:rPr>
          <w:rFonts w:ascii="Book Antiqua" w:hAnsi="Book Antiqua" w:cs="Arial"/>
          <w:b/>
          <w:color w:val="FF0000"/>
          <w:sz w:val="24"/>
          <w:szCs w:val="24"/>
          <w:lang w:val="es-PE"/>
        </w:rPr>
        <w:t xml:space="preserve"> </w:t>
      </w:r>
    </w:p>
    <w:p w:rsidR="00EB70C8" w:rsidRPr="00190048" w:rsidRDefault="00EB70C8" w:rsidP="00EB70C8">
      <w:pPr>
        <w:rPr>
          <w:rFonts w:ascii="Book Antiqua" w:hAnsi="Book Antiqua" w:cs="Arial"/>
          <w:b/>
          <w:color w:val="0070C0"/>
          <w:sz w:val="10"/>
          <w:szCs w:val="24"/>
          <w:lang w:val="es-PE"/>
        </w:rPr>
      </w:pPr>
      <w:r w:rsidRPr="00190048">
        <w:rPr>
          <w:noProof/>
          <w:lang w:val="es-PE"/>
        </w:rPr>
        <w:t xml:space="preserve">                                                          </w:t>
      </w:r>
    </w:p>
    <w:p w:rsidR="00EB70C8" w:rsidRPr="00190048" w:rsidRDefault="00EB70C8" w:rsidP="00EB70C8">
      <w:pPr>
        <w:rPr>
          <w:rFonts w:ascii="Arial" w:hAnsi="Arial" w:cs="Arial"/>
          <w:b/>
          <w:color w:val="0070C0"/>
          <w:lang w:val="es-PE"/>
        </w:rPr>
      </w:pPr>
      <w:r w:rsidRPr="00190048">
        <w:rPr>
          <w:rFonts w:ascii="Book Antiqua" w:hAnsi="Book Antiqua"/>
          <w:b/>
          <w:noProof/>
          <w:color w:val="C45911" w:themeColor="accent2" w:themeShade="BF"/>
          <w:lang w:val="es-PE"/>
        </w:rPr>
        <w:t xml:space="preserve">La diferencia entre el </w:t>
      </w:r>
      <w:r w:rsidRPr="00190048">
        <w:rPr>
          <w:rFonts w:ascii="Book Antiqua" w:hAnsi="Book Antiqua" w:cs="Arial"/>
          <w:b/>
          <w:color w:val="C45911" w:themeColor="accent2" w:themeShade="BF"/>
          <w:lang w:val="es-PE"/>
        </w:rPr>
        <w:t>año</w:t>
      </w:r>
      <w:r w:rsidRPr="00190048">
        <w:rPr>
          <w:rFonts w:ascii="Book Antiqua" w:hAnsi="Book Antiqua"/>
          <w:b/>
          <w:noProof/>
          <w:color w:val="C45911" w:themeColor="accent2" w:themeShade="BF"/>
          <w:lang w:val="es-PE"/>
        </w:rPr>
        <w:t xml:space="preserve"> 2014 y el 2015, en </w:t>
      </w:r>
      <w:r>
        <w:rPr>
          <w:rFonts w:ascii="Book Antiqua" w:hAnsi="Book Antiqua"/>
          <w:b/>
          <w:noProof/>
          <w:color w:val="C45911" w:themeColor="accent2" w:themeShade="BF"/>
          <w:lang w:val="es-PE"/>
        </w:rPr>
        <w:t>valor monerario</w:t>
      </w:r>
      <w:r w:rsidRPr="00190048">
        <w:rPr>
          <w:rFonts w:ascii="Book Antiqua" w:hAnsi="Book Antiqua"/>
          <w:b/>
          <w:noProof/>
          <w:color w:val="C45911" w:themeColor="accent2" w:themeShade="BF"/>
          <w:lang w:val="es-PE"/>
        </w:rPr>
        <w:t xml:space="preserve"> es menos de $50.00 en plantas y otros $50.00 en  cesped. Lo que no tiene precio es la mano de obra y el orgullo con el </w:t>
      </w:r>
      <w:r>
        <w:rPr>
          <w:rFonts w:ascii="Book Antiqua" w:hAnsi="Book Antiqua"/>
          <w:b/>
          <w:noProof/>
          <w:color w:val="C45911" w:themeColor="accent2" w:themeShade="BF"/>
          <w:lang w:val="es-PE"/>
        </w:rPr>
        <w:t xml:space="preserve"> que su propietario trabajo</w:t>
      </w:r>
      <w:r w:rsidRPr="00190048">
        <w:rPr>
          <w:rFonts w:ascii="Book Antiqua" w:hAnsi="Book Antiqua"/>
          <w:b/>
          <w:noProof/>
          <w:color w:val="C45911" w:themeColor="accent2" w:themeShade="BF"/>
          <w:lang w:val="es-PE"/>
        </w:rPr>
        <w:t>.</w:t>
      </w:r>
    </w:p>
    <w:p w:rsidR="00EB70C8" w:rsidRDefault="00EB70C8" w:rsidP="00EB70C8">
      <w:pPr>
        <w:jc w:val="center"/>
        <w:rPr>
          <w:rFonts w:ascii="Arial" w:hAnsi="Arial" w:cs="Arial"/>
          <w:b/>
          <w:color w:val="0070C0"/>
          <w:sz w:val="36"/>
          <w:szCs w:val="36"/>
          <w:lang w:val="es-PE"/>
        </w:rPr>
      </w:pPr>
    </w:p>
    <w:p w:rsidR="00EB70C8" w:rsidRPr="00080C96" w:rsidRDefault="00EB70C8" w:rsidP="00EB70C8">
      <w:pPr>
        <w:jc w:val="center"/>
        <w:rPr>
          <w:rFonts w:ascii="Arial" w:hAnsi="Arial" w:cs="Arial"/>
          <w:b/>
          <w:color w:val="0070C0"/>
          <w:sz w:val="36"/>
          <w:szCs w:val="36"/>
          <w:lang w:val="es-PE"/>
        </w:rPr>
      </w:pPr>
      <w:r w:rsidRPr="00080C96">
        <w:rPr>
          <w:rFonts w:ascii="Arial" w:hAnsi="Arial" w:cs="Arial"/>
          <w:b/>
          <w:color w:val="0070C0"/>
          <w:sz w:val="36"/>
          <w:szCs w:val="36"/>
          <w:lang w:val="es-PE"/>
        </w:rPr>
        <w:t>Acumulación de Basura durante los días Festivos</w:t>
      </w:r>
    </w:p>
    <w:p w:rsidR="00EB70C8" w:rsidRDefault="00EB70C8" w:rsidP="00EB70C8">
      <w:pPr>
        <w:jc w:val="both"/>
        <w:rPr>
          <w:rFonts w:ascii="Book Antiqua" w:hAnsi="Book Antiqua" w:cs="Arial"/>
          <w:b/>
          <w:color w:val="0070C0"/>
          <w:sz w:val="24"/>
          <w:szCs w:val="24"/>
          <w:lang w:val="es-PE"/>
        </w:rPr>
      </w:pPr>
      <w:r w:rsidRPr="00080C96">
        <w:rPr>
          <w:rFonts w:ascii="Book Antiqua" w:hAnsi="Book Antiqua" w:cs="Arial"/>
          <w:b/>
          <w:color w:val="0070C0"/>
          <w:sz w:val="24"/>
          <w:szCs w:val="24"/>
          <w:lang w:val="es-PE"/>
        </w:rPr>
        <w:t xml:space="preserve">Este es un  pedido ESPECIAL de parte del personal de mantenimiento a todos los propietarios y residentes de esta comunidad. Ustedes saben que ellos trabajan arduamente para que nuestras calles y áreas verdes se mantengan limpias. </w:t>
      </w:r>
      <w:r>
        <w:rPr>
          <w:rFonts w:ascii="Book Antiqua" w:hAnsi="Book Antiqua" w:cs="Arial"/>
          <w:b/>
          <w:color w:val="0070C0"/>
          <w:sz w:val="24"/>
          <w:szCs w:val="24"/>
          <w:lang w:val="es-PE"/>
        </w:rPr>
        <w:t xml:space="preserve">Ya </w:t>
      </w:r>
      <w:r w:rsidRPr="00080C96">
        <w:rPr>
          <w:rFonts w:ascii="Book Antiqua" w:hAnsi="Book Antiqua" w:cs="Arial"/>
          <w:b/>
          <w:color w:val="0070C0"/>
          <w:sz w:val="24"/>
          <w:szCs w:val="24"/>
          <w:lang w:val="es-PE"/>
        </w:rPr>
        <w:t xml:space="preserve"> llega </w:t>
      </w:r>
      <w:r>
        <w:rPr>
          <w:rFonts w:ascii="Book Antiqua" w:hAnsi="Book Antiqua" w:cs="Arial"/>
          <w:b/>
          <w:color w:val="0070C0"/>
          <w:sz w:val="24"/>
          <w:szCs w:val="24"/>
          <w:lang w:val="es-PE"/>
        </w:rPr>
        <w:t xml:space="preserve">de </w:t>
      </w:r>
      <w:r w:rsidRPr="00080C96">
        <w:rPr>
          <w:rFonts w:ascii="Book Antiqua" w:hAnsi="Book Antiqua" w:cs="Arial"/>
          <w:b/>
          <w:color w:val="0070C0"/>
          <w:sz w:val="24"/>
          <w:szCs w:val="24"/>
          <w:lang w:val="es-PE"/>
        </w:rPr>
        <w:t>la NAVIDAD</w:t>
      </w:r>
      <w:proofErr w:type="gramStart"/>
      <w:r w:rsidRPr="00080C96">
        <w:rPr>
          <w:rFonts w:ascii="Book Antiqua" w:hAnsi="Book Antiqua" w:cs="Arial"/>
          <w:b/>
          <w:color w:val="0070C0"/>
          <w:sz w:val="24"/>
          <w:szCs w:val="24"/>
          <w:lang w:val="es-PE"/>
        </w:rPr>
        <w:t>!</w:t>
      </w:r>
      <w:proofErr w:type="gramEnd"/>
      <w:r w:rsidRPr="00080C96">
        <w:rPr>
          <w:rFonts w:ascii="Book Antiqua" w:hAnsi="Book Antiqua" w:cs="Arial"/>
          <w:b/>
          <w:color w:val="0070C0"/>
          <w:sz w:val="24"/>
          <w:szCs w:val="24"/>
          <w:lang w:val="es-PE"/>
        </w:rPr>
        <w:t xml:space="preserve">  Pero también es la época donde se acumula más basura de lo usual, por lo que les pedimos por favor usen el sentido común y  no dejen la basura en las calles</w:t>
      </w:r>
      <w:r>
        <w:rPr>
          <w:rFonts w:ascii="Book Antiqua" w:hAnsi="Book Antiqua" w:cs="Arial"/>
          <w:b/>
          <w:color w:val="0070C0"/>
          <w:sz w:val="24"/>
          <w:szCs w:val="24"/>
          <w:lang w:val="es-PE"/>
        </w:rPr>
        <w:t xml:space="preserve"> de forma irresponsable</w:t>
      </w:r>
      <w:r w:rsidRPr="00080C96">
        <w:rPr>
          <w:rFonts w:ascii="Book Antiqua" w:hAnsi="Book Antiqua" w:cs="Arial"/>
          <w:b/>
          <w:color w:val="0070C0"/>
          <w:sz w:val="24"/>
          <w:szCs w:val="24"/>
          <w:lang w:val="es-PE"/>
        </w:rPr>
        <w:t xml:space="preserve">. Esto fuera de dar un mal aspecto a nuestra comunidad atrae roedores y va en contra de su salud y </w:t>
      </w:r>
      <w:r>
        <w:rPr>
          <w:rFonts w:ascii="Book Antiqua" w:hAnsi="Book Antiqua" w:cs="Arial"/>
          <w:b/>
          <w:color w:val="0070C0"/>
          <w:sz w:val="24"/>
          <w:szCs w:val="24"/>
          <w:lang w:val="es-PE"/>
        </w:rPr>
        <w:t>la de su familia</w:t>
      </w:r>
      <w:r w:rsidRPr="00080C96">
        <w:rPr>
          <w:rFonts w:ascii="Book Antiqua" w:hAnsi="Book Antiqua" w:cs="Arial"/>
          <w:b/>
          <w:color w:val="0070C0"/>
          <w:sz w:val="24"/>
          <w:szCs w:val="24"/>
          <w:lang w:val="es-PE"/>
        </w:rPr>
        <w:t xml:space="preserve">. </w:t>
      </w:r>
      <w:r>
        <w:rPr>
          <w:rFonts w:ascii="Book Antiqua" w:hAnsi="Book Antiqua" w:cs="Arial"/>
          <w:b/>
          <w:color w:val="0070C0"/>
          <w:sz w:val="24"/>
          <w:szCs w:val="24"/>
          <w:lang w:val="es-PE"/>
        </w:rPr>
        <w:t>Si el contenedor de basura que usted tiene no es suficiente; puede comprarlo en la oficina de Georgetown South por un valor de $50.00.</w:t>
      </w:r>
      <w:r w:rsidRPr="00080C96">
        <w:rPr>
          <w:rFonts w:ascii="Book Antiqua" w:hAnsi="Book Antiqua" w:cs="Arial"/>
          <w:b/>
          <w:color w:val="0070C0"/>
          <w:sz w:val="24"/>
          <w:szCs w:val="24"/>
          <w:lang w:val="es-PE"/>
        </w:rPr>
        <w:t xml:space="preserve"> Si usted necesita información sobre el horario de colección de basura durante los días festivos puede comunicarse directamente con la encargada del departamento de  Ciudad de Manassas Monica Boehringer </w:t>
      </w:r>
      <w:r>
        <w:rPr>
          <w:rFonts w:ascii="Book Antiqua" w:hAnsi="Book Antiqua" w:cs="Arial"/>
          <w:b/>
          <w:color w:val="0070C0"/>
          <w:sz w:val="24"/>
          <w:szCs w:val="24"/>
          <w:lang w:val="es-PE"/>
        </w:rPr>
        <w:t xml:space="preserve">llamando </w:t>
      </w:r>
      <w:r w:rsidRPr="00080C96">
        <w:rPr>
          <w:rFonts w:ascii="Book Antiqua" w:hAnsi="Book Antiqua" w:cs="Arial"/>
          <w:b/>
          <w:color w:val="0070C0"/>
          <w:sz w:val="24"/>
          <w:szCs w:val="24"/>
          <w:lang w:val="es-PE"/>
        </w:rPr>
        <w:t>al 703-257</w:t>
      </w:r>
      <w:r>
        <w:rPr>
          <w:rFonts w:ascii="Book Antiqua" w:hAnsi="Book Antiqua" w:cs="Arial"/>
          <w:b/>
          <w:color w:val="0070C0"/>
          <w:sz w:val="24"/>
          <w:szCs w:val="24"/>
          <w:lang w:val="es-PE"/>
        </w:rPr>
        <w:t>-8252</w:t>
      </w:r>
    </w:p>
    <w:p w:rsidR="00EB70C8" w:rsidRPr="007E342C" w:rsidRDefault="00EB70C8" w:rsidP="00EB70C8">
      <w:pPr>
        <w:spacing w:after="0" w:line="240" w:lineRule="auto"/>
        <w:rPr>
          <w:rFonts w:ascii="Tempus Sans ITC" w:hAnsi="Tempus Sans ITC"/>
          <w:b/>
          <w:noProof/>
          <w:color w:val="0070C0"/>
          <w:sz w:val="48"/>
          <w:szCs w:val="48"/>
          <w:lang w:val="es-PE"/>
        </w:rPr>
      </w:pPr>
      <w:r w:rsidRPr="007E342C">
        <w:rPr>
          <w:rFonts w:ascii="Tempus Sans ITC" w:hAnsi="Tempus Sans ITC"/>
          <w:b/>
          <w:noProof/>
          <w:color w:val="0070C0"/>
          <w:sz w:val="48"/>
          <w:szCs w:val="48"/>
          <w:lang w:val="es-PE"/>
        </w:rPr>
        <w:t>Horario de Recojo de Basura Durante las Fiestas Navide</w:t>
      </w:r>
      <w:r>
        <w:rPr>
          <w:rFonts w:ascii="Tempus Sans ITC" w:hAnsi="Tempus Sans ITC"/>
          <w:b/>
          <w:noProof/>
          <w:color w:val="0070C0"/>
          <w:sz w:val="48"/>
          <w:szCs w:val="48"/>
          <w:lang w:val="es-PE"/>
        </w:rPr>
        <w:t>ñ</w:t>
      </w:r>
      <w:r w:rsidRPr="007E342C">
        <w:rPr>
          <w:rFonts w:ascii="Tempus Sans ITC" w:hAnsi="Tempus Sans ITC"/>
          <w:b/>
          <w:noProof/>
          <w:color w:val="0070C0"/>
          <w:sz w:val="48"/>
          <w:szCs w:val="48"/>
          <w:lang w:val="es-PE"/>
        </w:rPr>
        <w:t xml:space="preserve">as. </w:t>
      </w:r>
    </w:p>
    <w:p w:rsidR="00EB70C8" w:rsidRDefault="00EB70C8" w:rsidP="00EB70C8">
      <w:pPr>
        <w:spacing w:after="0" w:line="240" w:lineRule="auto"/>
        <w:rPr>
          <w:rFonts w:ascii="Tempus Sans ITC" w:hAnsi="Tempus Sans ITC"/>
          <w:b/>
          <w:noProof/>
          <w:sz w:val="24"/>
          <w:szCs w:val="24"/>
          <w:lang w:val="es-PE"/>
        </w:rPr>
      </w:pPr>
      <w:r w:rsidRPr="00E245A9">
        <w:rPr>
          <w:rFonts w:ascii="Book Antiqua" w:hAnsi="Book Antiqua"/>
          <w:noProof/>
          <w:color w:val="0070C0"/>
          <w:sz w:val="24"/>
          <w:szCs w:val="24"/>
        </w:rPr>
        <w:lastRenderedPageBreak/>
        <w:drawing>
          <wp:anchor distT="0" distB="0" distL="114300" distR="114300" simplePos="0" relativeHeight="251662336" behindDoc="1" locked="0" layoutInCell="1" allowOverlap="1" wp14:anchorId="1F2673D2" wp14:editId="2135F3F7">
            <wp:simplePos x="0" y="0"/>
            <wp:positionH relativeFrom="column">
              <wp:posOffset>-180975</wp:posOffset>
            </wp:positionH>
            <wp:positionV relativeFrom="paragraph">
              <wp:posOffset>99695</wp:posOffset>
            </wp:positionV>
            <wp:extent cx="2404745" cy="1657350"/>
            <wp:effectExtent l="0" t="0" r="0" b="0"/>
            <wp:wrapTight wrapText="bothSides">
              <wp:wrapPolygon edited="0">
                <wp:start x="0" y="0"/>
                <wp:lineTo x="0" y="21352"/>
                <wp:lineTo x="21389" y="21352"/>
                <wp:lineTo x="21389" y="0"/>
                <wp:lineTo x="0" y="0"/>
              </wp:wrapPolygon>
            </wp:wrapTight>
            <wp:docPr id="9" name="Picture 9" descr="http://julielomoe.files.wordpress.com/2010/02/recycling-bin-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ulielomoe.files.wordpress.com/2010/02/recycling-bin-cartoon.jpg"/>
                    <pic:cNvPicPr>
                      <a:picLocks noChangeAspect="1" noChangeArrowheads="1"/>
                    </pic:cNvPicPr>
                  </pic:nvPicPr>
                  <pic:blipFill>
                    <a:blip r:embed="rId14" cstate="print"/>
                    <a:srcRect/>
                    <a:stretch>
                      <a:fillRect/>
                    </a:stretch>
                  </pic:blipFill>
                  <pic:spPr bwMode="auto">
                    <a:xfrm>
                      <a:off x="0" y="0"/>
                      <a:ext cx="2404745" cy="1657350"/>
                    </a:xfrm>
                    <a:prstGeom prst="rect">
                      <a:avLst/>
                    </a:prstGeom>
                    <a:noFill/>
                    <a:ln w="9525">
                      <a:noFill/>
                      <a:miter lim="800000"/>
                      <a:headEnd/>
                      <a:tailEnd/>
                    </a:ln>
                  </pic:spPr>
                </pic:pic>
              </a:graphicData>
            </a:graphic>
            <wp14:sizeRelV relativeFrom="margin">
              <wp14:pctHeight>0</wp14:pctHeight>
            </wp14:sizeRelV>
          </wp:anchor>
        </w:drawing>
      </w:r>
    </w:p>
    <w:p w:rsidR="00EB70C8" w:rsidRPr="00D77AEF" w:rsidRDefault="00EB70C8" w:rsidP="00EB70C8">
      <w:pPr>
        <w:spacing w:after="0" w:line="240" w:lineRule="auto"/>
        <w:jc w:val="both"/>
        <w:rPr>
          <w:rFonts w:ascii="Book Antiqua" w:hAnsi="Book Antiqua"/>
          <w:b/>
          <w:noProof/>
          <w:color w:val="0070C0"/>
          <w:szCs w:val="24"/>
          <w:u w:val="single"/>
          <w:lang w:val="es-PE"/>
        </w:rPr>
      </w:pPr>
      <w:r w:rsidRPr="00D77AEF">
        <w:rPr>
          <w:rFonts w:ascii="Book Antiqua" w:hAnsi="Book Antiqua"/>
          <w:b/>
          <w:noProof/>
          <w:color w:val="0070C0"/>
          <w:szCs w:val="24"/>
          <w:u w:val="single"/>
        </w:rPr>
        <w:drawing>
          <wp:anchor distT="0" distB="0" distL="114300" distR="114300" simplePos="0" relativeHeight="251659264" behindDoc="0" locked="0" layoutInCell="1" allowOverlap="1" wp14:anchorId="2DDD18CF" wp14:editId="160D7B05">
            <wp:simplePos x="0" y="0"/>
            <wp:positionH relativeFrom="column">
              <wp:posOffset>9525</wp:posOffset>
            </wp:positionH>
            <wp:positionV relativeFrom="paragraph">
              <wp:posOffset>77470</wp:posOffset>
            </wp:positionV>
            <wp:extent cx="1714500" cy="1371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recycling-symbo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4500" cy="1371600"/>
                    </a:xfrm>
                    <a:prstGeom prst="rect">
                      <a:avLst/>
                    </a:prstGeom>
                  </pic:spPr>
                </pic:pic>
              </a:graphicData>
            </a:graphic>
            <wp14:sizeRelH relativeFrom="page">
              <wp14:pctWidth>0</wp14:pctWidth>
            </wp14:sizeRelH>
            <wp14:sizeRelV relativeFrom="page">
              <wp14:pctHeight>0</wp14:pctHeight>
            </wp14:sizeRelV>
          </wp:anchor>
        </w:drawing>
      </w:r>
      <w:r w:rsidRPr="00D77AEF">
        <w:rPr>
          <w:rFonts w:ascii="Book Antiqua" w:hAnsi="Book Antiqua"/>
          <w:b/>
          <w:noProof/>
          <w:color w:val="0070C0"/>
          <w:szCs w:val="24"/>
          <w:u w:val="single"/>
          <w:lang w:val="es-PE"/>
        </w:rPr>
        <w:t>LA LIMPIEZA DESPUÉS DE NAVIDAD</w:t>
      </w:r>
    </w:p>
    <w:p w:rsidR="00EB70C8" w:rsidRPr="00D77AEF" w:rsidRDefault="00EB70C8" w:rsidP="00EB70C8">
      <w:pPr>
        <w:spacing w:after="0" w:line="240" w:lineRule="auto"/>
        <w:jc w:val="both"/>
        <w:rPr>
          <w:rFonts w:ascii="Book Antiqua" w:hAnsi="Book Antiqua"/>
          <w:b/>
          <w:noProof/>
          <w:color w:val="0070C0"/>
          <w:sz w:val="10"/>
          <w:szCs w:val="24"/>
          <w:lang w:val="es-PE"/>
        </w:rPr>
      </w:pPr>
    </w:p>
    <w:p w:rsidR="00EB70C8" w:rsidRPr="00E245A9" w:rsidRDefault="00EB70C8" w:rsidP="00EB70C8">
      <w:pPr>
        <w:spacing w:after="0" w:line="240" w:lineRule="auto"/>
        <w:jc w:val="both"/>
        <w:rPr>
          <w:rFonts w:ascii="Book Antiqua" w:hAnsi="Book Antiqua"/>
          <w:b/>
          <w:noProof/>
          <w:color w:val="0070C0"/>
          <w:sz w:val="24"/>
          <w:szCs w:val="24"/>
          <w:lang w:val="es-PE"/>
        </w:rPr>
      </w:pPr>
      <w:r w:rsidRPr="00E245A9">
        <w:rPr>
          <w:rFonts w:ascii="Book Antiqua" w:hAnsi="Book Antiqua"/>
          <w:b/>
          <w:noProof/>
          <w:color w:val="0070C0"/>
          <w:sz w:val="24"/>
          <w:szCs w:val="24"/>
          <w:lang w:val="es-PE"/>
        </w:rPr>
        <w:t>La Navidad es la época más ocupada del año para recolectar la basura y el reciclaje..</w:t>
      </w:r>
    </w:p>
    <w:p w:rsidR="00EB70C8" w:rsidRPr="00E245A9" w:rsidRDefault="00EB70C8" w:rsidP="00EB70C8">
      <w:pPr>
        <w:spacing w:after="0" w:line="240" w:lineRule="auto"/>
        <w:jc w:val="both"/>
        <w:rPr>
          <w:rFonts w:ascii="Book Antiqua" w:hAnsi="Book Antiqua"/>
          <w:b/>
          <w:noProof/>
          <w:color w:val="0070C0"/>
          <w:sz w:val="24"/>
          <w:szCs w:val="24"/>
          <w:lang w:val="es-PE"/>
        </w:rPr>
      </w:pPr>
      <w:r w:rsidRPr="00E245A9">
        <w:rPr>
          <w:rFonts w:ascii="Book Antiqua" w:hAnsi="Book Antiqua"/>
          <w:b/>
          <w:noProof/>
          <w:color w:val="0070C0"/>
          <w:sz w:val="24"/>
          <w:szCs w:val="24"/>
          <w:lang w:val="es-PE"/>
        </w:rPr>
        <w:t>Aquí hay cinco cosas simples que usted puede hacer para organizarse y mantener su vecindario limpio para las fiestas.</w:t>
      </w:r>
    </w:p>
    <w:p w:rsidR="00EB70C8" w:rsidRPr="00E245A9" w:rsidRDefault="00EB70C8" w:rsidP="00EB70C8">
      <w:pPr>
        <w:spacing w:after="0" w:line="240" w:lineRule="auto"/>
        <w:jc w:val="both"/>
        <w:rPr>
          <w:rFonts w:ascii="Book Antiqua" w:hAnsi="Book Antiqua"/>
          <w:b/>
          <w:noProof/>
          <w:color w:val="0070C0"/>
          <w:sz w:val="24"/>
          <w:szCs w:val="24"/>
          <w:lang w:val="es-PE"/>
        </w:rPr>
      </w:pPr>
      <w:r w:rsidRPr="00E245A9">
        <w:rPr>
          <w:rFonts w:ascii="Book Antiqua" w:hAnsi="Book Antiqua"/>
          <w:b/>
          <w:noProof/>
          <w:color w:val="0070C0"/>
          <w:sz w:val="24"/>
          <w:szCs w:val="24"/>
          <w:lang w:val="es-PE"/>
        </w:rPr>
        <w:t>1. Llene toda la basura en una bolsa plastica y luego pongalo dentro del contenedor de basura que le proporciono la Ciudad de Manassas.</w:t>
      </w:r>
    </w:p>
    <w:p w:rsidR="00EB70C8" w:rsidRPr="00E245A9" w:rsidRDefault="00EB70C8" w:rsidP="00EB70C8">
      <w:pPr>
        <w:spacing w:after="0" w:line="240" w:lineRule="auto"/>
        <w:jc w:val="both"/>
        <w:rPr>
          <w:rFonts w:ascii="Book Antiqua" w:hAnsi="Book Antiqua"/>
          <w:b/>
          <w:noProof/>
          <w:color w:val="0070C0"/>
          <w:sz w:val="24"/>
          <w:szCs w:val="24"/>
          <w:lang w:val="es-PE"/>
        </w:rPr>
      </w:pPr>
      <w:r w:rsidRPr="00E245A9">
        <w:rPr>
          <w:rFonts w:ascii="Book Antiqua" w:hAnsi="Book Antiqua"/>
          <w:b/>
          <w:noProof/>
          <w:color w:val="0070C0"/>
          <w:sz w:val="24"/>
          <w:szCs w:val="24"/>
          <w:lang w:val="es-PE"/>
        </w:rPr>
        <w:t xml:space="preserve">2. Recicle inteligentemente! Sólo se puede poner papel, cartón, latas de alimentos, latas de bebidas. Por favor no poner bolsas de plástico para reciclar. Vea la foto que </w:t>
      </w:r>
      <w:r>
        <w:rPr>
          <w:rFonts w:ascii="Book Antiqua" w:hAnsi="Book Antiqua"/>
          <w:b/>
          <w:noProof/>
          <w:color w:val="0070C0"/>
          <w:sz w:val="24"/>
          <w:szCs w:val="24"/>
          <w:lang w:val="es-PE"/>
        </w:rPr>
        <w:t>esta en la parte superior</w:t>
      </w:r>
      <w:r w:rsidRPr="00E245A9">
        <w:rPr>
          <w:rFonts w:ascii="Book Antiqua" w:hAnsi="Book Antiqua"/>
          <w:b/>
          <w:noProof/>
          <w:color w:val="0070C0"/>
          <w:sz w:val="24"/>
          <w:szCs w:val="24"/>
          <w:lang w:val="es-PE"/>
        </w:rPr>
        <w:t xml:space="preserve"> eso le ayudara a clasificar que es reciclable y que no lo es.</w:t>
      </w:r>
    </w:p>
    <w:p w:rsidR="00EB70C8" w:rsidRPr="00E245A9" w:rsidRDefault="00EB70C8" w:rsidP="00EB70C8">
      <w:pPr>
        <w:spacing w:after="0" w:line="240" w:lineRule="auto"/>
        <w:jc w:val="both"/>
        <w:rPr>
          <w:rFonts w:ascii="Book Antiqua" w:hAnsi="Book Antiqua"/>
          <w:b/>
          <w:noProof/>
          <w:color w:val="0070C0"/>
          <w:sz w:val="24"/>
          <w:szCs w:val="24"/>
          <w:lang w:val="es-PE"/>
        </w:rPr>
      </w:pPr>
      <w:r w:rsidRPr="007E342C">
        <w:rPr>
          <w:rFonts w:asciiTheme="majorHAnsi" w:hAnsiTheme="majorHAnsi"/>
          <w:noProof/>
          <w:color w:val="0070C0"/>
          <w:sz w:val="48"/>
          <w:szCs w:val="48"/>
        </w:rPr>
        <w:drawing>
          <wp:anchor distT="0" distB="0" distL="114300" distR="114300" simplePos="0" relativeHeight="251663360" behindDoc="0" locked="0" layoutInCell="1" allowOverlap="1" wp14:anchorId="1E351CAD" wp14:editId="7699D29D">
            <wp:simplePos x="0" y="0"/>
            <wp:positionH relativeFrom="margin">
              <wp:align>right</wp:align>
            </wp:positionH>
            <wp:positionV relativeFrom="paragraph">
              <wp:posOffset>4445</wp:posOffset>
            </wp:positionV>
            <wp:extent cx="2257425" cy="1894840"/>
            <wp:effectExtent l="0" t="0" r="9525" b="0"/>
            <wp:wrapSquare wrapText="bothSides"/>
            <wp:docPr id="11" name="Picture 11" descr="cid:image001.png@01D0F789.BABC7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0F789.BABC7EC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257425" cy="189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45A9">
        <w:rPr>
          <w:rFonts w:ascii="Book Antiqua" w:hAnsi="Book Antiqua"/>
          <w:b/>
          <w:noProof/>
          <w:color w:val="0070C0"/>
          <w:sz w:val="24"/>
          <w:szCs w:val="24"/>
          <w:lang w:val="es-PE"/>
        </w:rPr>
        <w:t>3. Doblar las cajas de carton y poner al lado su contenedor de reciclage  para ser recolectado.</w:t>
      </w:r>
    </w:p>
    <w:p w:rsidR="00EB70C8" w:rsidRPr="00E245A9" w:rsidRDefault="00EB70C8" w:rsidP="00EB70C8">
      <w:pPr>
        <w:spacing w:after="0" w:line="240" w:lineRule="auto"/>
        <w:jc w:val="both"/>
        <w:rPr>
          <w:rFonts w:ascii="Book Antiqua" w:hAnsi="Book Antiqua"/>
          <w:b/>
          <w:noProof/>
          <w:color w:val="0070C0"/>
          <w:sz w:val="24"/>
          <w:szCs w:val="24"/>
          <w:lang w:val="es-PE"/>
        </w:rPr>
      </w:pPr>
      <w:r w:rsidRPr="00E245A9">
        <w:rPr>
          <w:rFonts w:ascii="Book Antiqua" w:hAnsi="Book Antiqua"/>
          <w:b/>
          <w:noProof/>
          <w:color w:val="0070C0"/>
          <w:sz w:val="24"/>
          <w:szCs w:val="24"/>
          <w:lang w:val="es-PE"/>
        </w:rPr>
        <w:t xml:space="preserve">4. Llame por lo menos con 24 horas antes del día de basura  para programar la recoleccion de basura adicional o articulos </w:t>
      </w:r>
      <w:r>
        <w:rPr>
          <w:rFonts w:ascii="Book Antiqua" w:hAnsi="Book Antiqua"/>
          <w:b/>
          <w:noProof/>
          <w:color w:val="0070C0"/>
          <w:sz w:val="24"/>
          <w:szCs w:val="24"/>
          <w:lang w:val="es-PE"/>
        </w:rPr>
        <w:t xml:space="preserve">a </w:t>
      </w:r>
      <w:r w:rsidRPr="00E245A9">
        <w:rPr>
          <w:rFonts w:ascii="Book Antiqua" w:hAnsi="Book Antiqua"/>
          <w:b/>
          <w:noProof/>
          <w:color w:val="0070C0"/>
          <w:sz w:val="24"/>
          <w:szCs w:val="24"/>
          <w:lang w:val="es-PE"/>
        </w:rPr>
        <w:t>grandes.</w:t>
      </w:r>
    </w:p>
    <w:p w:rsidR="00EB70C8" w:rsidRPr="00E245A9" w:rsidRDefault="00EB70C8" w:rsidP="00EB70C8">
      <w:pPr>
        <w:spacing w:after="0" w:line="240" w:lineRule="auto"/>
        <w:jc w:val="both"/>
        <w:rPr>
          <w:rFonts w:ascii="Book Antiqua" w:hAnsi="Book Antiqua"/>
          <w:b/>
          <w:noProof/>
          <w:color w:val="0070C0"/>
          <w:sz w:val="24"/>
          <w:szCs w:val="24"/>
          <w:lang w:val="es-PE"/>
        </w:rPr>
      </w:pPr>
      <w:r w:rsidRPr="00E245A9">
        <w:rPr>
          <w:rFonts w:ascii="Book Antiqua" w:hAnsi="Book Antiqua"/>
          <w:b/>
          <w:noProof/>
          <w:color w:val="0070C0"/>
          <w:sz w:val="24"/>
          <w:szCs w:val="24"/>
          <w:lang w:val="es-PE"/>
        </w:rPr>
        <w:t>5. Los árboles de Navidad se pueden poner para la recoleccion del dia lunes junto con los desechos de jardin. Por favor quite todas las decoraciones del arbol antes de poner afuera para su recoleccion.</w:t>
      </w:r>
    </w:p>
    <w:p w:rsidR="00EB70C8" w:rsidRPr="00E245A9" w:rsidRDefault="00EB70C8" w:rsidP="00EB70C8">
      <w:pPr>
        <w:spacing w:after="0" w:line="240" w:lineRule="auto"/>
        <w:jc w:val="both"/>
        <w:rPr>
          <w:rFonts w:ascii="Book Antiqua" w:hAnsi="Book Antiqua"/>
          <w:b/>
          <w:noProof/>
          <w:color w:val="0070C0"/>
          <w:sz w:val="24"/>
          <w:szCs w:val="24"/>
          <w:lang w:val="es-PE"/>
        </w:rPr>
      </w:pPr>
      <w:r w:rsidRPr="00E245A9">
        <w:rPr>
          <w:rFonts w:ascii="Book Antiqua" w:hAnsi="Book Antiqua"/>
          <w:b/>
          <w:noProof/>
          <w:color w:val="0070C0"/>
          <w:sz w:val="24"/>
          <w:szCs w:val="24"/>
          <w:lang w:val="es-PE"/>
        </w:rPr>
        <w:t>Para más información llamar a la linea de Barura y reciclaje al (703)257-8252 o visite a www.manassascity.org/trash</w:t>
      </w:r>
    </w:p>
    <w:p w:rsidR="00EB70C8" w:rsidRPr="00E245A9" w:rsidRDefault="00EB70C8" w:rsidP="00EB70C8">
      <w:pPr>
        <w:spacing w:after="0" w:line="240" w:lineRule="auto"/>
        <w:jc w:val="both"/>
        <w:rPr>
          <w:rFonts w:ascii="Book Antiqua" w:hAnsi="Book Antiqua"/>
          <w:b/>
          <w:color w:val="0070C0"/>
          <w:sz w:val="24"/>
          <w:szCs w:val="24"/>
          <w:lang w:val="es-PE"/>
        </w:rPr>
      </w:pPr>
      <w:r>
        <w:rPr>
          <w:rFonts w:ascii="Book Antiqua" w:hAnsi="Book Antiqua"/>
          <w:b/>
          <w:color w:val="0070C0"/>
          <w:sz w:val="24"/>
          <w:szCs w:val="24"/>
          <w:lang w:val="es-PE"/>
        </w:rPr>
        <w:t xml:space="preserve">    </w:t>
      </w:r>
    </w:p>
    <w:p w:rsidR="00EB70C8" w:rsidRDefault="00EB70C8" w:rsidP="00EB70C8">
      <w:pPr>
        <w:spacing w:after="0" w:line="240" w:lineRule="auto"/>
        <w:ind w:right="2016"/>
        <w:jc w:val="center"/>
        <w:rPr>
          <w:rFonts w:ascii="Arial Rounded MT Bold" w:eastAsia="BatangChe" w:hAnsi="Arial Rounded MT Bold" w:cs="Arial Narrow"/>
          <w:color w:val="660066"/>
          <w:sz w:val="36"/>
          <w:szCs w:val="36"/>
          <w:lang w:val="es-PE"/>
        </w:rPr>
      </w:pPr>
    </w:p>
    <w:p w:rsidR="00EB70C8" w:rsidRPr="00B918CB" w:rsidRDefault="00EB70C8" w:rsidP="00EB70C8">
      <w:pPr>
        <w:spacing w:after="0" w:line="240" w:lineRule="auto"/>
        <w:ind w:right="2016"/>
        <w:jc w:val="center"/>
        <w:rPr>
          <w:rFonts w:ascii="Arial Rounded MT Bold" w:eastAsia="BatangChe" w:hAnsi="Arial Rounded MT Bold" w:cs="Arial Narrow"/>
          <w:color w:val="660066"/>
          <w:sz w:val="36"/>
          <w:szCs w:val="36"/>
          <w:lang w:val="es-PE"/>
        </w:rPr>
      </w:pPr>
      <w:r w:rsidRPr="00FC26BA">
        <w:rPr>
          <w:rFonts w:ascii="Book Antiqua" w:hAnsi="Book Antiqua"/>
          <w:noProof/>
          <w:color w:val="9966FF"/>
        </w:rPr>
        <w:drawing>
          <wp:anchor distT="0" distB="0" distL="114300" distR="114300" simplePos="0" relativeHeight="251666432" behindDoc="0" locked="0" layoutInCell="1" allowOverlap="1" wp14:anchorId="0631D2F7" wp14:editId="40770002">
            <wp:simplePos x="0" y="0"/>
            <wp:positionH relativeFrom="margin">
              <wp:align>right</wp:align>
            </wp:positionH>
            <wp:positionV relativeFrom="paragraph">
              <wp:posOffset>10795</wp:posOffset>
            </wp:positionV>
            <wp:extent cx="2047875" cy="1590675"/>
            <wp:effectExtent l="0" t="0" r="9525" b="9525"/>
            <wp:wrapSquare wrapText="bothSides"/>
            <wp:docPr id="14" name="Picture 14" descr="Image result for images keep away from vanda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images keep away from vandalis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8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6BA">
        <w:rPr>
          <w:rFonts w:ascii="Arial Rounded MT Bold" w:eastAsia="BatangChe" w:hAnsi="Arial Rounded MT Bold" w:cs="Arial Narrow"/>
          <w:color w:val="660066"/>
          <w:sz w:val="36"/>
          <w:szCs w:val="36"/>
          <w:lang w:val="es-PE"/>
        </w:rPr>
        <w:t xml:space="preserve">El Vandalismo no se va TOLERAR en </w:t>
      </w:r>
      <w:r w:rsidRPr="00B918CB">
        <w:rPr>
          <w:rFonts w:ascii="Arial Rounded MT Bold" w:eastAsia="BatangChe" w:hAnsi="Arial Rounded MT Bold" w:cs="Arial Narrow"/>
          <w:color w:val="660066"/>
          <w:sz w:val="36"/>
          <w:szCs w:val="36"/>
          <w:lang w:val="es-PE"/>
        </w:rPr>
        <w:t xml:space="preserve">Georgetown South </w:t>
      </w:r>
    </w:p>
    <w:p w:rsidR="00EB70C8" w:rsidRPr="00BC79FB" w:rsidRDefault="00EB70C8" w:rsidP="00EB70C8">
      <w:pPr>
        <w:spacing w:after="0" w:line="240" w:lineRule="auto"/>
        <w:jc w:val="both"/>
        <w:rPr>
          <w:rFonts w:ascii="Book Antiqua" w:eastAsia="BatangChe" w:hAnsi="Book Antiqua" w:cs="Arial Narrow"/>
          <w:color w:val="6600CC"/>
          <w:sz w:val="24"/>
          <w:szCs w:val="24"/>
          <w:lang w:val="es-PE"/>
        </w:rPr>
      </w:pPr>
      <w:r w:rsidRPr="00BC79FB">
        <w:rPr>
          <w:rFonts w:ascii="Book Antiqua" w:eastAsia="BatangChe" w:hAnsi="Book Antiqua" w:cs="Arial Narrow"/>
          <w:color w:val="6600CC"/>
          <w:sz w:val="24"/>
          <w:szCs w:val="24"/>
          <w:lang w:val="es-PE"/>
        </w:rPr>
        <w:t>Hemos tenido varios casos de vandalismo en la comunidad incluyendo recientemente grafitis y otros tipos de destrucción de la propiedad. Algunos de las grafitis fue que pusieron como una señal de que los miembros de pandillas viven aquí o pandillas que frecuentan la comunidad. La tasa de criminalidad en Georgetown South ha disminuido significativamente en los últimos cuatro años y tenemos la intención de que siga siendo así. La administración de Georgetown South tiene la intención de presentar cargos contra cualquier persona involucrada o sospechoso de vandalismo en esta comunidad. Relacionada con las pandillas, grafitis y vandalismo; que lleva consigo penas obligatorias de prisión, o  servicio a la comunidad.</w:t>
      </w:r>
    </w:p>
    <w:p w:rsidR="00EB70C8" w:rsidRPr="00BC79FB" w:rsidRDefault="00EB70C8" w:rsidP="00EB70C8">
      <w:pPr>
        <w:spacing w:after="0" w:line="240" w:lineRule="auto"/>
        <w:jc w:val="both"/>
        <w:rPr>
          <w:rFonts w:ascii="Book Antiqua" w:eastAsia="BatangChe" w:hAnsi="Book Antiqua" w:cs="Arial Narrow"/>
          <w:color w:val="6600CC"/>
          <w:sz w:val="26"/>
          <w:szCs w:val="26"/>
          <w:lang w:val="es-PE"/>
        </w:rPr>
      </w:pPr>
      <w:r w:rsidRPr="00BC79FB">
        <w:rPr>
          <w:rFonts w:ascii="Book Antiqua" w:eastAsia="BatangChe" w:hAnsi="Book Antiqua" w:cs="Arial Narrow"/>
          <w:color w:val="6600CC"/>
          <w:sz w:val="24"/>
          <w:szCs w:val="24"/>
          <w:lang w:val="es-PE"/>
        </w:rPr>
        <w:t xml:space="preserve">No deje que sus hijos se involucren en el crimen; involucrarse en la vida de sus hijos. Tome nota de cómo se visten, quiénes son sus amigos, su asistencia a la escuela y sus </w:t>
      </w:r>
      <w:r w:rsidRPr="00BC79FB">
        <w:rPr>
          <w:rFonts w:ascii="Book Antiqua" w:eastAsia="BatangChe" w:hAnsi="Book Antiqua" w:cs="Arial Narrow"/>
          <w:color w:val="6600CC"/>
          <w:sz w:val="24"/>
          <w:szCs w:val="24"/>
          <w:lang w:val="es-PE"/>
        </w:rPr>
        <w:lastRenderedPageBreak/>
        <w:t>actividades después de la escuela y los fines de semana. Hacer cumplir las reglas que usted les impone. Si continúan los  problemas con ellos busque ayuda en su escuela o través del departamento de la policía.</w:t>
      </w:r>
    </w:p>
    <w:p w:rsidR="00EB70C8" w:rsidRDefault="00EB70C8" w:rsidP="00EB70C8">
      <w:pPr>
        <w:spacing w:after="0" w:line="240" w:lineRule="auto"/>
        <w:jc w:val="both"/>
        <w:rPr>
          <w:rFonts w:ascii="Book Antiqua" w:eastAsia="BatangChe" w:hAnsi="Book Antiqua" w:cs="Arial Narrow"/>
          <w:color w:val="C00000"/>
          <w:sz w:val="24"/>
          <w:szCs w:val="24"/>
          <w:lang w:val="es-PE"/>
        </w:rPr>
      </w:pPr>
    </w:p>
    <w:p w:rsidR="00EB70C8" w:rsidRDefault="00EB70C8" w:rsidP="00EB70C8">
      <w:pPr>
        <w:spacing w:after="0" w:line="240" w:lineRule="auto"/>
        <w:ind w:right="-144"/>
        <w:jc w:val="both"/>
        <w:rPr>
          <w:rFonts w:ascii="Arial Rounded MT Bold" w:eastAsia="BatangChe" w:hAnsi="Arial Rounded MT Bold" w:cs="Arial Narrow"/>
          <w:color w:val="538135" w:themeColor="accent6" w:themeShade="BF"/>
          <w:sz w:val="24"/>
          <w:szCs w:val="24"/>
          <w:lang w:val="es-PE"/>
        </w:rPr>
      </w:pPr>
      <w:r w:rsidRPr="00440B22">
        <w:rPr>
          <w:rFonts w:ascii="Arial Rounded MT Bold" w:eastAsia="BatangChe" w:hAnsi="Arial Rounded MT Bold" w:cs="Arial Narrow"/>
          <w:color w:val="538135" w:themeColor="accent6" w:themeShade="BF"/>
          <w:sz w:val="24"/>
          <w:szCs w:val="24"/>
          <w:lang w:val="es-PE"/>
        </w:rPr>
        <w:t xml:space="preserve"> </w:t>
      </w:r>
      <w:r>
        <w:rPr>
          <w:rFonts w:ascii="Arial Rounded MT Bold" w:eastAsia="BatangChe" w:hAnsi="Arial Rounded MT Bold" w:cs="Arial Narrow"/>
          <w:color w:val="538135" w:themeColor="accent6" w:themeShade="BF"/>
          <w:sz w:val="24"/>
          <w:szCs w:val="24"/>
          <w:lang w:val="es-PE"/>
        </w:rPr>
        <w:t xml:space="preserve">                          </w:t>
      </w:r>
    </w:p>
    <w:p w:rsidR="00EB70C8" w:rsidRDefault="00EB70C8" w:rsidP="00EB70C8">
      <w:pPr>
        <w:spacing w:after="0" w:line="240" w:lineRule="auto"/>
        <w:ind w:right="-144"/>
        <w:jc w:val="both"/>
        <w:rPr>
          <w:rFonts w:ascii="Baskerville Old Face" w:eastAsia="BatangChe" w:hAnsi="Baskerville Old Face" w:cs="Arial Narrow"/>
          <w:b/>
          <w:color w:val="0070C0"/>
          <w:sz w:val="36"/>
          <w:szCs w:val="36"/>
          <w:lang w:val="es-PE"/>
        </w:rPr>
      </w:pPr>
      <w:r>
        <w:rPr>
          <w:rFonts w:ascii="Arial Rounded MT Bold" w:eastAsia="BatangChe" w:hAnsi="Arial Rounded MT Bold" w:cs="Arial Narrow"/>
          <w:color w:val="538135" w:themeColor="accent6" w:themeShade="BF"/>
          <w:sz w:val="24"/>
          <w:szCs w:val="24"/>
          <w:lang w:val="es-PE"/>
        </w:rPr>
        <w:t xml:space="preserve">                                            </w:t>
      </w:r>
      <w:r w:rsidRPr="00BF09F6">
        <w:rPr>
          <w:rFonts w:ascii="Arial Rounded MT Bold" w:eastAsia="BatangChe" w:hAnsi="Arial Rounded MT Bold" w:cs="Arial Narrow"/>
          <w:b/>
          <w:color w:val="F11FC4"/>
          <w:sz w:val="48"/>
          <w:szCs w:val="48"/>
          <w:lang w:val="es-PE"/>
        </w:rPr>
        <w:t>DECORACION Anual</w:t>
      </w:r>
      <w:r w:rsidRPr="00467648">
        <w:rPr>
          <w:rFonts w:ascii="Baskerville Old Face" w:eastAsia="BatangChe" w:hAnsi="Baskerville Old Face" w:cs="Arial Narrow"/>
          <w:b/>
          <w:color w:val="0070C0"/>
          <w:sz w:val="36"/>
          <w:szCs w:val="36"/>
          <w:lang w:val="es-PE"/>
        </w:rPr>
        <w:t xml:space="preserve">      </w:t>
      </w:r>
    </w:p>
    <w:p w:rsidR="00EB70C8" w:rsidRPr="00467648" w:rsidRDefault="00EB70C8" w:rsidP="00EB70C8">
      <w:pPr>
        <w:spacing w:after="0" w:line="240" w:lineRule="auto"/>
        <w:ind w:right="-144"/>
        <w:jc w:val="both"/>
        <w:rPr>
          <w:rFonts w:ascii="Baskerville Old Face" w:eastAsia="BatangChe" w:hAnsi="Baskerville Old Face" w:cs="Arial Narrow"/>
          <w:b/>
          <w:color w:val="0070C0"/>
          <w:sz w:val="36"/>
          <w:szCs w:val="36"/>
          <w:lang w:val="es-PE"/>
        </w:rPr>
      </w:pPr>
      <w:r w:rsidRPr="00467648">
        <w:rPr>
          <w:rFonts w:ascii="Baskerville Old Face" w:eastAsia="BatangChe" w:hAnsi="Baskerville Old Face" w:cs="Arial Narrow"/>
          <w:b/>
          <w:color w:val="0070C0"/>
          <w:sz w:val="36"/>
          <w:szCs w:val="36"/>
          <w:lang w:val="es-PE"/>
        </w:rPr>
        <w:t xml:space="preserve">                                                                     </w:t>
      </w:r>
    </w:p>
    <w:p w:rsidR="00EB70C8" w:rsidRDefault="00EB70C8" w:rsidP="00EB70C8">
      <w:pPr>
        <w:spacing w:after="0" w:line="240" w:lineRule="auto"/>
        <w:jc w:val="both"/>
        <w:rPr>
          <w:noProof/>
          <w:color w:val="00B050"/>
          <w:sz w:val="24"/>
          <w:szCs w:val="24"/>
          <w:lang w:val="es-PE"/>
        </w:rPr>
      </w:pPr>
      <w:r w:rsidRPr="00467648">
        <w:rPr>
          <w:noProof/>
          <w:color w:val="0070C0"/>
        </w:rPr>
        <w:drawing>
          <wp:anchor distT="0" distB="0" distL="114300" distR="114300" simplePos="0" relativeHeight="251661312" behindDoc="0" locked="0" layoutInCell="1" allowOverlap="1" wp14:anchorId="304821FF" wp14:editId="5A4D023C">
            <wp:simplePos x="0" y="0"/>
            <wp:positionH relativeFrom="column">
              <wp:posOffset>4410075</wp:posOffset>
            </wp:positionH>
            <wp:positionV relativeFrom="paragraph">
              <wp:posOffset>62230</wp:posOffset>
            </wp:positionV>
            <wp:extent cx="2139315" cy="1323975"/>
            <wp:effectExtent l="0" t="0" r="0" b="9525"/>
            <wp:wrapSquare wrapText="bothSides"/>
            <wp:docPr id="15" name="Picture 15" descr="Image result for christmas light decoration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hristmas light decorations 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9315" cy="1323975"/>
                    </a:xfrm>
                    <a:prstGeom prst="rect">
                      <a:avLst/>
                    </a:prstGeom>
                    <a:noFill/>
                    <a:ln>
                      <a:noFill/>
                    </a:ln>
                  </pic:spPr>
                </pic:pic>
              </a:graphicData>
            </a:graphic>
            <wp14:sizeRelV relativeFrom="margin">
              <wp14:pctHeight>0</wp14:pctHeight>
            </wp14:sizeRelV>
          </wp:anchor>
        </w:drawing>
      </w:r>
      <w:r w:rsidRPr="00BF09F6">
        <w:rPr>
          <w:noProof/>
          <w:color w:val="CC3399"/>
          <w:lang w:val="es-PE"/>
        </w:rPr>
        <w:t xml:space="preserve"> </w:t>
      </w:r>
      <w:r w:rsidRPr="00BF09F6">
        <w:rPr>
          <w:rFonts w:ascii="Tempus Sans ITC" w:eastAsia="BatangChe" w:hAnsi="Tempus Sans ITC" w:cs="Arial Narrow"/>
          <w:b/>
          <w:color w:val="CC3399"/>
          <w:sz w:val="28"/>
          <w:szCs w:val="28"/>
          <w:lang w:val="es-PE"/>
        </w:rPr>
        <w:t xml:space="preserve"> </w:t>
      </w:r>
      <w:r w:rsidRPr="00E245A9">
        <w:rPr>
          <w:rFonts w:ascii="Tempus Sans ITC" w:eastAsia="BatangChe" w:hAnsi="Tempus Sans ITC" w:cs="Arial Narrow"/>
          <w:b/>
          <w:color w:val="00B050"/>
          <w:sz w:val="24"/>
          <w:szCs w:val="24"/>
          <w:lang w:val="es-PE"/>
        </w:rPr>
        <w:t>Los jueces estarán viendo  la casa mejor decorada   que  tenga color y estilo  y en su decoración  lleve un mensaje de alegría por estas fiestas Navideñas.  Para poder participar del concurso y ser acreedor de uno de los 3 premios;  usted deberá encender sus luces a partir del día 21 de Diciembre a las 6:00PM. Los premios son: TARGETAS DE REGALO. EL 1</w:t>
      </w:r>
      <w:r w:rsidRPr="00E245A9">
        <w:rPr>
          <w:rFonts w:ascii="Tempus Sans ITC" w:eastAsia="BatangChe" w:hAnsi="Tempus Sans ITC" w:cs="Arial Narrow"/>
          <w:b/>
          <w:color w:val="00B050"/>
          <w:sz w:val="24"/>
          <w:szCs w:val="24"/>
          <w:vertAlign w:val="superscript"/>
          <w:lang w:val="es-PE"/>
        </w:rPr>
        <w:t>er</w:t>
      </w:r>
      <w:r w:rsidRPr="00E245A9">
        <w:rPr>
          <w:rFonts w:ascii="Tempus Sans ITC" w:eastAsia="BatangChe" w:hAnsi="Tempus Sans ITC" w:cs="Arial Narrow"/>
          <w:b/>
          <w:color w:val="00B050"/>
          <w:sz w:val="24"/>
          <w:szCs w:val="24"/>
          <w:lang w:val="es-PE"/>
        </w:rPr>
        <w:t xml:space="preserve"> Premio una Tarjeta de $100.00, 2</w:t>
      </w:r>
      <w:r w:rsidRPr="00E245A9">
        <w:rPr>
          <w:rFonts w:ascii="Tempus Sans ITC" w:eastAsia="BatangChe" w:hAnsi="Tempus Sans ITC" w:cs="Arial Narrow"/>
          <w:b/>
          <w:color w:val="00B050"/>
          <w:sz w:val="24"/>
          <w:szCs w:val="24"/>
          <w:vertAlign w:val="superscript"/>
          <w:lang w:val="es-PE"/>
        </w:rPr>
        <w:t>do</w:t>
      </w:r>
      <w:r w:rsidRPr="00E245A9">
        <w:rPr>
          <w:rFonts w:ascii="Tempus Sans ITC" w:eastAsia="BatangChe" w:hAnsi="Tempus Sans ITC" w:cs="Arial Narrow"/>
          <w:b/>
          <w:color w:val="00B050"/>
          <w:sz w:val="24"/>
          <w:szCs w:val="24"/>
          <w:lang w:val="es-PE"/>
        </w:rPr>
        <w:t xml:space="preserve"> Premio es  una Tarjeta de, $75, y para el  para el 3</w:t>
      </w:r>
      <w:r w:rsidRPr="00E245A9">
        <w:rPr>
          <w:rFonts w:ascii="Tempus Sans ITC" w:eastAsia="BatangChe" w:hAnsi="Tempus Sans ITC" w:cs="Arial Narrow"/>
          <w:b/>
          <w:color w:val="00B050"/>
          <w:sz w:val="24"/>
          <w:szCs w:val="24"/>
          <w:vertAlign w:val="superscript"/>
          <w:lang w:val="es-PE"/>
        </w:rPr>
        <w:t xml:space="preserve">er  </w:t>
      </w:r>
      <w:r>
        <w:rPr>
          <w:rFonts w:ascii="Tempus Sans ITC" w:eastAsia="BatangChe" w:hAnsi="Tempus Sans ITC" w:cs="Arial Narrow"/>
          <w:b/>
          <w:color w:val="00B050"/>
          <w:sz w:val="24"/>
          <w:szCs w:val="24"/>
          <w:vertAlign w:val="superscript"/>
          <w:lang w:val="es-PE"/>
        </w:rPr>
        <w:t xml:space="preserve"> </w:t>
      </w:r>
      <w:r>
        <w:rPr>
          <w:rFonts w:ascii="Tempus Sans ITC" w:eastAsia="BatangChe" w:hAnsi="Tempus Sans ITC" w:cs="Arial Narrow"/>
          <w:b/>
          <w:color w:val="00B050"/>
          <w:sz w:val="24"/>
          <w:szCs w:val="24"/>
          <w:lang w:val="es-PE"/>
        </w:rPr>
        <w:t>y 4</w:t>
      </w:r>
      <w:r w:rsidRPr="00854C49">
        <w:rPr>
          <w:rFonts w:ascii="Tempus Sans ITC" w:eastAsia="BatangChe" w:hAnsi="Tempus Sans ITC" w:cs="Arial Narrow"/>
          <w:b/>
          <w:color w:val="00B050"/>
          <w:sz w:val="24"/>
          <w:szCs w:val="24"/>
          <w:vertAlign w:val="superscript"/>
          <w:lang w:val="es-PE"/>
        </w:rPr>
        <w:t>to</w:t>
      </w:r>
      <w:r>
        <w:rPr>
          <w:rFonts w:ascii="Tempus Sans ITC" w:eastAsia="BatangChe" w:hAnsi="Tempus Sans ITC" w:cs="Arial Narrow"/>
          <w:b/>
          <w:color w:val="00B050"/>
          <w:sz w:val="24"/>
          <w:szCs w:val="24"/>
          <w:vertAlign w:val="superscript"/>
          <w:lang w:val="es-PE"/>
        </w:rPr>
        <w:t xml:space="preserve"> </w:t>
      </w:r>
      <w:r w:rsidRPr="00E245A9">
        <w:rPr>
          <w:rFonts w:ascii="Tempus Sans ITC" w:eastAsia="BatangChe" w:hAnsi="Tempus Sans ITC" w:cs="Arial Narrow"/>
          <w:b/>
          <w:color w:val="00B050"/>
          <w:sz w:val="24"/>
          <w:szCs w:val="24"/>
          <w:lang w:val="es-PE"/>
        </w:rPr>
        <w:t xml:space="preserve">premio una tarjeta de $50. </w:t>
      </w:r>
      <w:r>
        <w:rPr>
          <w:rFonts w:ascii="Tempus Sans ITC" w:eastAsia="BatangChe" w:hAnsi="Tempus Sans ITC" w:cs="Arial Narrow"/>
          <w:b/>
          <w:color w:val="00B050"/>
          <w:sz w:val="24"/>
          <w:szCs w:val="24"/>
          <w:lang w:val="es-PE"/>
        </w:rPr>
        <w:t>Y  el 5</w:t>
      </w:r>
      <w:r>
        <w:rPr>
          <w:rFonts w:ascii="Tempus Sans ITC" w:eastAsia="BatangChe" w:hAnsi="Tempus Sans ITC" w:cs="Arial Narrow"/>
          <w:b/>
          <w:color w:val="00B050"/>
          <w:sz w:val="24"/>
          <w:szCs w:val="24"/>
          <w:vertAlign w:val="superscript"/>
          <w:lang w:val="es-PE"/>
        </w:rPr>
        <w:t xml:space="preserve"> to </w:t>
      </w:r>
      <w:r>
        <w:rPr>
          <w:rFonts w:ascii="Tempus Sans ITC" w:eastAsia="BatangChe" w:hAnsi="Tempus Sans ITC" w:cs="Arial Narrow"/>
          <w:b/>
          <w:color w:val="00B050"/>
          <w:sz w:val="24"/>
          <w:szCs w:val="24"/>
          <w:lang w:val="es-PE"/>
        </w:rPr>
        <w:t xml:space="preserve"> una tarjeta de $25.00. </w:t>
      </w:r>
      <w:r w:rsidRPr="00E245A9">
        <w:rPr>
          <w:rFonts w:ascii="Tempus Sans ITC" w:eastAsia="BatangChe" w:hAnsi="Tempus Sans ITC" w:cs="Arial Narrow"/>
          <w:b/>
          <w:color w:val="00B050"/>
          <w:sz w:val="24"/>
          <w:szCs w:val="24"/>
          <w:lang w:val="es-PE"/>
        </w:rPr>
        <w:t>Los jueces estarán eligiendo las casas mejor decoradas el día 21 de Diciembre y los premios se estarán entregando el día 22 de Diciembre.</w:t>
      </w:r>
      <w:r w:rsidRPr="00E245A9">
        <w:rPr>
          <w:noProof/>
          <w:color w:val="00B050"/>
          <w:sz w:val="24"/>
          <w:szCs w:val="24"/>
          <w:lang w:val="es-PE"/>
        </w:rPr>
        <w:t xml:space="preserve"> </w:t>
      </w:r>
    </w:p>
    <w:p w:rsidR="00EB70C8" w:rsidRPr="00E245A9" w:rsidRDefault="00EB70C8" w:rsidP="00EB70C8">
      <w:pPr>
        <w:spacing w:after="0" w:line="240" w:lineRule="auto"/>
        <w:rPr>
          <w:noProof/>
          <w:color w:val="00B050"/>
          <w:sz w:val="24"/>
          <w:szCs w:val="24"/>
          <w:lang w:val="es-PE"/>
        </w:rPr>
      </w:pPr>
    </w:p>
    <w:p w:rsidR="00EB70C8" w:rsidRPr="00190048" w:rsidRDefault="00EB70C8" w:rsidP="00EB70C8">
      <w:pPr>
        <w:shd w:val="clear" w:color="auto" w:fill="FFFFFF"/>
        <w:spacing w:after="270" w:line="264" w:lineRule="atLeast"/>
        <w:outlineLvl w:val="0"/>
        <w:rPr>
          <w:rFonts w:ascii="Georgia" w:eastAsia="Times New Roman" w:hAnsi="Georgia" w:cs="Times New Roman"/>
          <w:color w:val="F05ABE"/>
          <w:kern w:val="36"/>
          <w:sz w:val="40"/>
          <w:szCs w:val="40"/>
          <w:lang w:val="es-PE"/>
        </w:rPr>
      </w:pPr>
      <w:r w:rsidRPr="00E245A9">
        <w:rPr>
          <w:rFonts w:ascii="Book Antiqua" w:hAnsi="Book Antiqua"/>
          <w:noProof/>
        </w:rPr>
        <w:drawing>
          <wp:anchor distT="0" distB="0" distL="114300" distR="114300" simplePos="0" relativeHeight="251665408" behindDoc="1" locked="0" layoutInCell="1" allowOverlap="1" wp14:anchorId="575BA664" wp14:editId="720B2810">
            <wp:simplePos x="0" y="0"/>
            <wp:positionH relativeFrom="column">
              <wp:posOffset>3724275</wp:posOffset>
            </wp:positionH>
            <wp:positionV relativeFrom="paragraph">
              <wp:posOffset>387350</wp:posOffset>
            </wp:positionV>
            <wp:extent cx="2815590" cy="1714500"/>
            <wp:effectExtent l="0" t="0" r="3810" b="0"/>
            <wp:wrapTight wrapText="bothSides">
              <wp:wrapPolygon edited="0">
                <wp:start x="0" y="0"/>
                <wp:lineTo x="0" y="21360"/>
                <wp:lineTo x="21483" y="21360"/>
                <wp:lineTo x="21483" y="0"/>
                <wp:lineTo x="0" y="0"/>
              </wp:wrapPolygon>
            </wp:wrapTight>
            <wp:docPr id="16" name="Picture 16" descr="Image result for images of pa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es of part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559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0048">
        <w:rPr>
          <w:rFonts w:ascii="Georgia" w:eastAsia="Times New Roman" w:hAnsi="Georgia" w:cs="Times New Roman"/>
          <w:color w:val="F05ABE"/>
          <w:kern w:val="36"/>
          <w:sz w:val="40"/>
          <w:szCs w:val="40"/>
          <w:lang w:val="es-PE"/>
        </w:rPr>
        <w:t>Reservaciones del Centro Comunitario</w:t>
      </w:r>
      <w:r>
        <w:rPr>
          <w:rFonts w:ascii="Georgia" w:eastAsia="Times New Roman" w:hAnsi="Georgia" w:cs="Times New Roman"/>
          <w:color w:val="F05ABE"/>
          <w:kern w:val="36"/>
          <w:sz w:val="40"/>
          <w:szCs w:val="40"/>
          <w:lang w:val="es-PE"/>
        </w:rPr>
        <w:t xml:space="preserve"> -</w:t>
      </w:r>
      <w:r w:rsidRPr="00190048">
        <w:rPr>
          <w:rFonts w:ascii="Georgia" w:eastAsia="Times New Roman" w:hAnsi="Georgia" w:cs="Times New Roman"/>
          <w:color w:val="F05ABE"/>
          <w:kern w:val="36"/>
          <w:sz w:val="40"/>
          <w:szCs w:val="40"/>
          <w:lang w:val="es-PE"/>
        </w:rPr>
        <w:t xml:space="preserve"> Está planeando tener una Fiesta </w:t>
      </w:r>
      <w:r>
        <w:rPr>
          <w:rFonts w:ascii="Georgia" w:eastAsia="Times New Roman" w:hAnsi="Georgia" w:cs="Times New Roman"/>
          <w:color w:val="F05ABE"/>
          <w:kern w:val="36"/>
          <w:sz w:val="40"/>
          <w:szCs w:val="40"/>
          <w:lang w:val="es-PE"/>
        </w:rPr>
        <w:t>en el</w:t>
      </w:r>
      <w:r w:rsidRPr="00190048">
        <w:rPr>
          <w:rFonts w:ascii="Georgia" w:eastAsia="Times New Roman" w:hAnsi="Georgia" w:cs="Times New Roman"/>
          <w:color w:val="F05ABE"/>
          <w:kern w:val="36"/>
          <w:sz w:val="40"/>
          <w:szCs w:val="40"/>
          <w:lang w:val="es-PE"/>
        </w:rPr>
        <w:t xml:space="preserve"> 2016?</w:t>
      </w:r>
    </w:p>
    <w:p w:rsidR="00EB70C8" w:rsidRPr="00E245A9" w:rsidRDefault="00EB70C8" w:rsidP="00EB70C8">
      <w:pPr>
        <w:shd w:val="clear" w:color="auto" w:fill="FFFFFF"/>
        <w:spacing w:after="270" w:line="264" w:lineRule="atLeast"/>
        <w:jc w:val="both"/>
        <w:outlineLvl w:val="0"/>
        <w:rPr>
          <w:rFonts w:ascii="Book Antiqua" w:eastAsia="Times New Roman" w:hAnsi="Book Antiqua" w:cs="Times New Roman"/>
          <w:color w:val="00B0F0"/>
          <w:kern w:val="36"/>
          <w:sz w:val="24"/>
          <w:szCs w:val="24"/>
          <w:lang w:val="es-PE"/>
        </w:rPr>
      </w:pPr>
      <w:r w:rsidRPr="00E245A9">
        <w:rPr>
          <w:rFonts w:ascii="Book Antiqua" w:eastAsia="Times New Roman" w:hAnsi="Book Antiqua" w:cs="Times New Roman"/>
          <w:color w:val="00B0F0"/>
          <w:kern w:val="36"/>
          <w:sz w:val="24"/>
          <w:szCs w:val="24"/>
          <w:lang w:val="es-PE"/>
        </w:rPr>
        <w:t xml:space="preserve">Haga su reservación con tiempo.  Contamos con un salón amplio, a un precio económico y lo mejor de todo es que está ubicado dentro de la comunidad que usted vive. Si tiene preguntas sobre los días que están disponibles y el precio, por favor ponerse en contacto con Victoria llamando al 703-361-4500 o enviando un email a </w:t>
      </w:r>
      <w:hyperlink r:id="rId21" w:history="1">
        <w:r w:rsidRPr="00AF5FDC">
          <w:rPr>
            <w:rStyle w:val="Hyperlink"/>
            <w:rFonts w:ascii="Book Antiqua" w:eastAsia="Times New Roman" w:hAnsi="Book Antiqua" w:cs="Times New Roman"/>
            <w:kern w:val="36"/>
            <w:sz w:val="24"/>
            <w:szCs w:val="24"/>
            <w:lang w:val="es-PE"/>
          </w:rPr>
          <w:t>vrichardson@georgetownsouth.org</w:t>
        </w:r>
      </w:hyperlink>
      <w:r w:rsidRPr="00E245A9">
        <w:rPr>
          <w:rFonts w:ascii="Book Antiqua" w:hAnsi="Book Antiqua"/>
          <w:noProof/>
          <w:lang w:val="es-PE"/>
        </w:rPr>
        <w:t xml:space="preserve"> </w:t>
      </w:r>
    </w:p>
    <w:p w:rsidR="00EB70C8" w:rsidRPr="004C49FA" w:rsidRDefault="00EB70C8" w:rsidP="00EB70C8">
      <w:pPr>
        <w:rPr>
          <w:b/>
          <w:sz w:val="36"/>
          <w:szCs w:val="36"/>
          <w:lang w:val="es-PE"/>
        </w:rPr>
      </w:pPr>
      <w:r w:rsidRPr="00F4032F">
        <w:rPr>
          <w:b/>
          <w:noProof/>
          <w:color w:val="FF0000"/>
          <w:sz w:val="36"/>
          <w:szCs w:val="36"/>
        </w:rPr>
        <w:lastRenderedPageBreak/>
        <w:drawing>
          <wp:anchor distT="0" distB="0" distL="114300" distR="114300" simplePos="0" relativeHeight="251670528" behindDoc="0" locked="0" layoutInCell="1" allowOverlap="1" wp14:anchorId="310CD092" wp14:editId="53AA3419">
            <wp:simplePos x="0" y="0"/>
            <wp:positionH relativeFrom="column">
              <wp:posOffset>0</wp:posOffset>
            </wp:positionH>
            <wp:positionV relativeFrom="paragraph">
              <wp:posOffset>1905</wp:posOffset>
            </wp:positionV>
            <wp:extent cx="4010025" cy="40005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rewell.JPG"/>
                    <pic:cNvPicPr/>
                  </pic:nvPicPr>
                  <pic:blipFill rotWithShape="1">
                    <a:blip r:embed="rId22" cstate="print">
                      <a:extLst>
                        <a:ext uri="{28A0092B-C50C-407E-A947-70E740481C1C}">
                          <a14:useLocalDpi xmlns:a14="http://schemas.microsoft.com/office/drawing/2010/main" val="0"/>
                        </a:ext>
                      </a:extLst>
                    </a:blip>
                    <a:srcRect l="12933" t="19445" r="30557" b="2777"/>
                    <a:stretch/>
                  </pic:blipFill>
                  <pic:spPr bwMode="auto">
                    <a:xfrm>
                      <a:off x="0" y="0"/>
                      <a:ext cx="4010025" cy="4000500"/>
                    </a:xfrm>
                    <a:prstGeom prst="roundRect">
                      <a:avLst/>
                    </a:prstGeom>
                    <a:ln>
                      <a:noFill/>
                    </a:ln>
                    <a:extLst>
                      <a:ext uri="{53640926-AAD7-44D8-BBD7-CCE9431645EC}">
                        <a14:shadowObscured xmlns:a14="http://schemas.microsoft.com/office/drawing/2010/main"/>
                      </a:ext>
                    </a:extLst>
                  </pic:spPr>
                </pic:pic>
              </a:graphicData>
            </a:graphic>
          </wp:anchor>
        </w:drawing>
      </w:r>
      <w:r w:rsidRPr="004C49FA">
        <w:rPr>
          <w:b/>
          <w:color w:val="FF0000"/>
          <w:sz w:val="36"/>
          <w:szCs w:val="36"/>
          <w:lang w:val="es-PE"/>
        </w:rPr>
        <w:t>Informa</w:t>
      </w:r>
      <w:r>
        <w:rPr>
          <w:b/>
          <w:color w:val="FF0000"/>
          <w:sz w:val="36"/>
          <w:szCs w:val="36"/>
          <w:lang w:val="es-PE"/>
        </w:rPr>
        <w:t>c</w:t>
      </w:r>
      <w:r w:rsidRPr="004C49FA">
        <w:rPr>
          <w:b/>
          <w:color w:val="FF0000"/>
          <w:sz w:val="36"/>
          <w:szCs w:val="36"/>
          <w:lang w:val="es-PE"/>
        </w:rPr>
        <w:t xml:space="preserve">ión de REYNA </w:t>
      </w:r>
    </w:p>
    <w:p w:rsidR="00EB70C8" w:rsidRPr="00BC79FB" w:rsidRDefault="00EB70C8" w:rsidP="00EB70C8">
      <w:pPr>
        <w:jc w:val="both"/>
        <w:rPr>
          <w:noProof/>
          <w:color w:val="6600CC"/>
          <w:sz w:val="24"/>
          <w:szCs w:val="24"/>
          <w:lang w:val="es-PE"/>
        </w:rPr>
      </w:pPr>
      <w:r w:rsidRPr="00BC79FB">
        <w:rPr>
          <w:color w:val="6600CC"/>
          <w:sz w:val="24"/>
          <w:szCs w:val="24"/>
          <w:lang w:val="es-PE"/>
        </w:rPr>
        <w:t xml:space="preserve">Reyna y sus hijos viajaron a México el día jueves 19 de diciembre. El consulado de México fue muy generoso al enviar un médico para que  atendiera a Reyna y otra persona para que cuidara de los niños hasta que ellos lleguen al aeropuerto de la ciudad de México, donde fueron recibidos por los familiares incluyendo a los abuelos con quienes los niños nunca antes se habían visto. La mama de Reyna dice que  ella pasa durmiendo la mayoría del tiempo debido a los medicamentos que toma. Los niños todavía no se han sido registrados  para asistir a la escuela porque quieren disfrutar de su mama el mayor tiempo posible. Pero la abuelita los inscribiera apenas vea que Reyna esta ya demasiado enferma. Los niños están conociendo amigos y más familiares, aprendiendo de su nueva cultura. El papa está esperando para tomar responsabilidad de ellos, pero entiende que ellos necesitan estar con la mama por ahora. Estaré cerrando </w:t>
      </w:r>
      <w:proofErr w:type="gramStart"/>
      <w:r w:rsidRPr="00BC79FB">
        <w:rPr>
          <w:color w:val="6600CC"/>
          <w:sz w:val="24"/>
          <w:szCs w:val="24"/>
          <w:lang w:val="es-PE"/>
        </w:rPr>
        <w:t>la</w:t>
      </w:r>
      <w:proofErr w:type="gramEnd"/>
      <w:r w:rsidRPr="00BC79FB">
        <w:rPr>
          <w:color w:val="6600CC"/>
          <w:sz w:val="24"/>
          <w:szCs w:val="24"/>
          <w:lang w:val="es-PE"/>
        </w:rPr>
        <w:t xml:space="preserve"> cuento de </w:t>
      </w:r>
      <w:proofErr w:type="spellStart"/>
      <w:r w:rsidRPr="00BC79FB">
        <w:rPr>
          <w:color w:val="6600CC"/>
          <w:sz w:val="24"/>
          <w:szCs w:val="24"/>
          <w:lang w:val="es-PE"/>
        </w:rPr>
        <w:t>GoFundMe</w:t>
      </w:r>
      <w:proofErr w:type="spellEnd"/>
      <w:r w:rsidRPr="00BC79FB">
        <w:rPr>
          <w:color w:val="6600CC"/>
          <w:sz w:val="24"/>
          <w:szCs w:val="24"/>
          <w:lang w:val="es-PE"/>
        </w:rPr>
        <w:t xml:space="preserve"> el día  viernes 19 de Diciembre. Usted todavía puede hacer su donativo hasta ese día. </w:t>
      </w:r>
      <w:r w:rsidRPr="00BC79FB">
        <w:rPr>
          <w:noProof/>
          <w:color w:val="6600CC"/>
          <w:sz w:val="24"/>
          <w:szCs w:val="24"/>
          <w:lang w:val="es-PE"/>
        </w:rPr>
        <w:tab/>
      </w:r>
    </w:p>
    <w:p w:rsidR="00EB70C8" w:rsidRPr="00FC26BA" w:rsidRDefault="00EB70C8" w:rsidP="00EB70C8">
      <w:pPr>
        <w:jc w:val="both"/>
        <w:rPr>
          <w:noProof/>
          <w:color w:val="9966FF"/>
          <w:sz w:val="24"/>
          <w:szCs w:val="24"/>
          <w:lang w:val="es-PE"/>
        </w:rPr>
      </w:pPr>
      <w:r w:rsidRPr="00AB082B">
        <w:rPr>
          <w:noProof/>
          <w:color w:val="FF0000"/>
          <w:sz w:val="24"/>
          <w:szCs w:val="24"/>
          <w:lang w:val="es-PE"/>
        </w:rPr>
        <w:t>Aunque era de esperar, est</w:t>
      </w:r>
      <w:r>
        <w:rPr>
          <w:noProof/>
          <w:color w:val="FF0000"/>
          <w:sz w:val="24"/>
          <w:szCs w:val="24"/>
          <w:lang w:val="es-PE"/>
        </w:rPr>
        <w:t xml:space="preserve">o rompio mi </w:t>
      </w:r>
      <w:r w:rsidRPr="00AB082B">
        <w:rPr>
          <w:noProof/>
          <w:color w:val="FF0000"/>
          <w:sz w:val="24"/>
          <w:szCs w:val="24"/>
          <w:lang w:val="es-PE"/>
        </w:rPr>
        <w:t xml:space="preserve">corazón, Reyna Torres ha </w:t>
      </w:r>
      <w:r>
        <w:rPr>
          <w:noProof/>
          <w:color w:val="FF0000"/>
          <w:sz w:val="24"/>
          <w:szCs w:val="24"/>
          <w:lang w:val="es-PE"/>
        </w:rPr>
        <w:t>fallecido, ahora esta con Dios;</w:t>
      </w:r>
      <w:r w:rsidRPr="00AB082B">
        <w:rPr>
          <w:noProof/>
          <w:color w:val="FF0000"/>
          <w:sz w:val="24"/>
          <w:szCs w:val="24"/>
          <w:lang w:val="es-PE"/>
        </w:rPr>
        <w:t xml:space="preserve"> dejo atrás cuatro niños pequeños</w:t>
      </w:r>
      <w:r>
        <w:rPr>
          <w:noProof/>
          <w:color w:val="FF0000"/>
          <w:sz w:val="24"/>
          <w:szCs w:val="24"/>
          <w:lang w:val="es-PE"/>
        </w:rPr>
        <w:t>,</w:t>
      </w:r>
      <w:r w:rsidRPr="00AB082B">
        <w:rPr>
          <w:noProof/>
          <w:color w:val="FF0000"/>
          <w:sz w:val="24"/>
          <w:szCs w:val="24"/>
          <w:lang w:val="es-PE"/>
        </w:rPr>
        <w:t xml:space="preserve"> </w:t>
      </w:r>
      <w:r>
        <w:rPr>
          <w:noProof/>
          <w:color w:val="FF0000"/>
          <w:sz w:val="24"/>
          <w:szCs w:val="24"/>
          <w:lang w:val="es-PE"/>
        </w:rPr>
        <w:t>tengo la esperanza que seran cuidados y amados por su padre, los abuelitos y los demas familiares. El padre de los ni</w:t>
      </w:r>
      <w:r w:rsidRPr="00AB082B">
        <w:rPr>
          <w:noProof/>
          <w:color w:val="FF0000"/>
          <w:sz w:val="24"/>
          <w:szCs w:val="24"/>
          <w:lang w:val="es-PE"/>
        </w:rPr>
        <w:t>ñ</w:t>
      </w:r>
      <w:r>
        <w:rPr>
          <w:noProof/>
          <w:color w:val="FF0000"/>
          <w:sz w:val="24"/>
          <w:szCs w:val="24"/>
          <w:lang w:val="es-PE"/>
        </w:rPr>
        <w:t>os esta con ellos. Acabo de hablar con alguien que es amiga de la hermana de Reyna. Ella dice que la familia necesita dinero para cubrir los gastos del funeral. El dinero que se recaudo esta destinado para cubrir las gastos de los ni</w:t>
      </w:r>
      <w:r w:rsidRPr="00AB082B">
        <w:rPr>
          <w:noProof/>
          <w:color w:val="FF0000"/>
          <w:sz w:val="24"/>
          <w:szCs w:val="24"/>
          <w:lang w:val="es-PE"/>
        </w:rPr>
        <w:t>ñ</w:t>
      </w:r>
      <w:r>
        <w:rPr>
          <w:noProof/>
          <w:color w:val="FF0000"/>
          <w:sz w:val="24"/>
          <w:szCs w:val="24"/>
          <w:lang w:val="es-PE"/>
        </w:rPr>
        <w:t xml:space="preserve">os por lo que les pido por favor si usted puede donar para los gastos funerarios; puede hacerlo girando un cheque a nombre de </w:t>
      </w:r>
      <w:r w:rsidRPr="00F65038">
        <w:rPr>
          <w:b/>
          <w:noProof/>
          <w:color w:val="FF0000"/>
          <w:sz w:val="24"/>
          <w:szCs w:val="24"/>
          <w:lang w:val="es-PE"/>
        </w:rPr>
        <w:t xml:space="preserve">Margaret Carroll </w:t>
      </w:r>
      <w:r>
        <w:rPr>
          <w:noProof/>
          <w:color w:val="FF0000"/>
          <w:sz w:val="24"/>
          <w:szCs w:val="24"/>
          <w:lang w:val="es-PE"/>
        </w:rPr>
        <w:t>y el la parte de abajo ponga “</w:t>
      </w:r>
      <w:r w:rsidRPr="00AB082B">
        <w:rPr>
          <w:noProof/>
          <w:color w:val="FF0000"/>
          <w:sz w:val="24"/>
          <w:szCs w:val="24"/>
          <w:lang w:val="es-PE"/>
        </w:rPr>
        <w:t>Reyna</w:t>
      </w:r>
      <w:r>
        <w:rPr>
          <w:noProof/>
          <w:color w:val="FF0000"/>
          <w:sz w:val="24"/>
          <w:szCs w:val="24"/>
          <w:lang w:val="es-PE"/>
        </w:rPr>
        <w:t>”</w:t>
      </w:r>
      <w:r w:rsidRPr="00AB082B">
        <w:rPr>
          <w:noProof/>
          <w:color w:val="FF0000"/>
          <w:sz w:val="24"/>
          <w:szCs w:val="24"/>
          <w:lang w:val="es-PE"/>
        </w:rPr>
        <w:t>.</w:t>
      </w:r>
      <w:r>
        <w:rPr>
          <w:noProof/>
          <w:color w:val="FF0000"/>
          <w:sz w:val="24"/>
          <w:szCs w:val="24"/>
          <w:lang w:val="es-PE"/>
        </w:rPr>
        <w:t xml:space="preserve"> Puede enviarlo por correo o llevarlo a la oficina de Georgetown South en 9444 Taney </w:t>
      </w:r>
      <w:r w:rsidRPr="00AB082B">
        <w:rPr>
          <w:noProof/>
          <w:color w:val="FF0000"/>
          <w:sz w:val="24"/>
          <w:szCs w:val="24"/>
          <w:lang w:val="es-PE"/>
        </w:rPr>
        <w:t xml:space="preserve"> Manassas, VA 20110. </w:t>
      </w:r>
      <w:r>
        <w:rPr>
          <w:noProof/>
          <w:color w:val="FF0000"/>
          <w:sz w:val="24"/>
          <w:szCs w:val="24"/>
          <w:lang w:val="es-PE"/>
        </w:rPr>
        <w:t xml:space="preserve">Si tiene alguna duda  puede llamar al </w:t>
      </w:r>
      <w:r w:rsidRPr="00AB082B">
        <w:rPr>
          <w:noProof/>
          <w:color w:val="FF0000"/>
          <w:sz w:val="24"/>
          <w:szCs w:val="24"/>
          <w:lang w:val="es-PE"/>
        </w:rPr>
        <w:t xml:space="preserve"> 703-361-4500 </w:t>
      </w:r>
      <w:r>
        <w:rPr>
          <w:noProof/>
          <w:color w:val="FF0000"/>
          <w:sz w:val="24"/>
          <w:szCs w:val="24"/>
          <w:lang w:val="es-PE"/>
        </w:rPr>
        <w:t xml:space="preserve">. No puedo involucrarme completamente debido a que mi sistema inmunologico esta muy bajo tengo que estar en mi burbuja hasta </w:t>
      </w:r>
      <w:r w:rsidRPr="00AB082B">
        <w:rPr>
          <w:noProof/>
          <w:color w:val="FF0000"/>
          <w:sz w:val="24"/>
          <w:szCs w:val="24"/>
          <w:lang w:val="es-PE"/>
        </w:rPr>
        <w:t xml:space="preserve"> finales de enero. Gracias por todo lo que hacen </w:t>
      </w:r>
      <w:r>
        <w:rPr>
          <w:noProof/>
          <w:color w:val="FF0000"/>
          <w:sz w:val="24"/>
          <w:szCs w:val="24"/>
          <w:lang w:val="es-PE"/>
        </w:rPr>
        <w:t>y se preocupan por  Reyna que partio muy joven de este mundo dejando a cuatro ni</w:t>
      </w:r>
      <w:r w:rsidRPr="00AB082B">
        <w:rPr>
          <w:noProof/>
          <w:color w:val="FF0000"/>
          <w:sz w:val="24"/>
          <w:szCs w:val="24"/>
          <w:lang w:val="es-PE"/>
        </w:rPr>
        <w:t>ñ</w:t>
      </w:r>
      <w:r>
        <w:rPr>
          <w:noProof/>
          <w:color w:val="FF0000"/>
          <w:sz w:val="24"/>
          <w:szCs w:val="24"/>
          <w:lang w:val="es-PE"/>
        </w:rPr>
        <w:t>os peque</w:t>
      </w:r>
      <w:r w:rsidRPr="00AB082B">
        <w:rPr>
          <w:noProof/>
          <w:color w:val="FF0000"/>
          <w:sz w:val="24"/>
          <w:szCs w:val="24"/>
          <w:lang w:val="es-PE"/>
        </w:rPr>
        <w:t>ñ</w:t>
      </w:r>
      <w:r>
        <w:rPr>
          <w:noProof/>
          <w:color w:val="FF0000"/>
          <w:sz w:val="24"/>
          <w:szCs w:val="24"/>
          <w:lang w:val="es-PE"/>
        </w:rPr>
        <w:t xml:space="preserve">os. Dios la Tenga en su Gloria, </w:t>
      </w:r>
      <w:r>
        <w:rPr>
          <w:noProof/>
          <w:color w:val="FF0000"/>
          <w:sz w:val="24"/>
          <w:szCs w:val="24"/>
          <w:lang w:val="es-PE"/>
        </w:rPr>
        <w:lastRenderedPageBreak/>
        <w:t>Bendiga y Proteja a los ni</w:t>
      </w:r>
      <w:r w:rsidRPr="00AB082B">
        <w:rPr>
          <w:noProof/>
          <w:color w:val="FF0000"/>
          <w:sz w:val="24"/>
          <w:szCs w:val="24"/>
          <w:lang w:val="es-PE"/>
        </w:rPr>
        <w:t>ñ</w:t>
      </w:r>
      <w:r>
        <w:rPr>
          <w:noProof/>
          <w:color w:val="FF0000"/>
          <w:sz w:val="24"/>
          <w:szCs w:val="24"/>
          <w:lang w:val="es-PE"/>
        </w:rPr>
        <w:t>os. Por favor comparta esta noticia con las personas que conocian a Reyna.</w:t>
      </w:r>
    </w:p>
    <w:p w:rsidR="00EB70C8" w:rsidRPr="00F71433" w:rsidRDefault="00EB70C8" w:rsidP="00EB70C8">
      <w:pPr>
        <w:jc w:val="center"/>
        <w:rPr>
          <w:b/>
          <w:color w:val="0000FF"/>
          <w:sz w:val="44"/>
          <w:szCs w:val="44"/>
        </w:rPr>
      </w:pPr>
      <w:proofErr w:type="spellStart"/>
      <w:r>
        <w:rPr>
          <w:b/>
          <w:color w:val="0000FF"/>
          <w:sz w:val="44"/>
          <w:szCs w:val="44"/>
        </w:rPr>
        <w:t>Lista</w:t>
      </w:r>
      <w:proofErr w:type="spellEnd"/>
      <w:r>
        <w:rPr>
          <w:b/>
          <w:color w:val="0000FF"/>
          <w:sz w:val="44"/>
          <w:szCs w:val="44"/>
        </w:rPr>
        <w:t xml:space="preserve"> de </w:t>
      </w:r>
      <w:proofErr w:type="spellStart"/>
      <w:r>
        <w:rPr>
          <w:b/>
          <w:color w:val="0000FF"/>
          <w:sz w:val="44"/>
          <w:szCs w:val="44"/>
        </w:rPr>
        <w:t>Contactos</w:t>
      </w:r>
      <w:proofErr w:type="spellEnd"/>
      <w:r w:rsidRPr="00F71433">
        <w:rPr>
          <w:b/>
          <w:color w:val="0000FF"/>
          <w:sz w:val="44"/>
          <w:szCs w:val="44"/>
        </w:rPr>
        <w:t>- Board of Trustees</w:t>
      </w:r>
    </w:p>
    <w:tbl>
      <w:tblPr>
        <w:tblStyle w:val="LightList-Accent31"/>
        <w:tblW w:w="5000" w:type="pct"/>
        <w:tblLook w:val="04A0" w:firstRow="1" w:lastRow="0" w:firstColumn="1" w:lastColumn="0" w:noHBand="0" w:noVBand="1"/>
      </w:tblPr>
      <w:tblGrid>
        <w:gridCol w:w="2156"/>
        <w:gridCol w:w="1528"/>
        <w:gridCol w:w="3097"/>
        <w:gridCol w:w="2559"/>
      </w:tblGrid>
      <w:tr w:rsidR="00EB70C8" w:rsidRPr="00F71433" w:rsidTr="002A00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tcPr>
          <w:p w:rsidR="00EB70C8" w:rsidRPr="00F71433" w:rsidRDefault="00EB70C8" w:rsidP="002A00EF">
            <w:pPr>
              <w:jc w:val="center"/>
              <w:rPr>
                <w:sz w:val="28"/>
                <w:szCs w:val="28"/>
              </w:rPr>
            </w:pPr>
            <w:proofErr w:type="spellStart"/>
            <w:r>
              <w:rPr>
                <w:sz w:val="28"/>
                <w:szCs w:val="28"/>
              </w:rPr>
              <w:t>Nombre</w:t>
            </w:r>
            <w:proofErr w:type="spellEnd"/>
            <w:r w:rsidRPr="00F71433">
              <w:rPr>
                <w:sz w:val="28"/>
                <w:szCs w:val="28"/>
              </w:rPr>
              <w:t xml:space="preserve"> </w:t>
            </w:r>
          </w:p>
        </w:tc>
        <w:tc>
          <w:tcPr>
            <w:tcW w:w="818" w:type="pct"/>
          </w:tcPr>
          <w:p w:rsidR="00EB70C8" w:rsidRPr="00F71433" w:rsidRDefault="00EB70C8" w:rsidP="002A00EF">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Cargo</w:t>
            </w:r>
          </w:p>
        </w:tc>
        <w:tc>
          <w:tcPr>
            <w:tcW w:w="1658" w:type="pct"/>
          </w:tcPr>
          <w:p w:rsidR="00EB70C8" w:rsidRPr="00F71433" w:rsidRDefault="00EB70C8" w:rsidP="002A00EF">
            <w:pPr>
              <w:jc w:val="center"/>
              <w:cnfStyle w:val="100000000000" w:firstRow="1" w:lastRow="0" w:firstColumn="0" w:lastColumn="0" w:oddVBand="0" w:evenVBand="0" w:oddHBand="0" w:evenHBand="0" w:firstRowFirstColumn="0" w:firstRowLastColumn="0" w:lastRowFirstColumn="0" w:lastRowLastColumn="0"/>
              <w:rPr>
                <w:sz w:val="28"/>
                <w:szCs w:val="28"/>
              </w:rPr>
            </w:pPr>
            <w:r w:rsidRPr="00F71433">
              <w:rPr>
                <w:sz w:val="28"/>
                <w:szCs w:val="28"/>
              </w:rPr>
              <w:t xml:space="preserve">E-mail </w:t>
            </w:r>
          </w:p>
        </w:tc>
        <w:tc>
          <w:tcPr>
            <w:tcW w:w="1370" w:type="pct"/>
          </w:tcPr>
          <w:p w:rsidR="00EB70C8" w:rsidRPr="0050365F" w:rsidRDefault="00EB70C8" w:rsidP="002A00EF">
            <w:pPr>
              <w:jc w:val="center"/>
              <w:cnfStyle w:val="100000000000" w:firstRow="1" w:lastRow="0" w:firstColumn="0" w:lastColumn="0" w:oddVBand="0" w:evenVBand="0" w:oddHBand="0" w:evenHBand="0" w:firstRowFirstColumn="0" w:firstRowLastColumn="0" w:lastRowFirstColumn="0" w:lastRowLastColumn="0"/>
              <w:rPr>
                <w:sz w:val="28"/>
                <w:szCs w:val="28"/>
                <w:lang w:val="es-PE"/>
              </w:rPr>
            </w:pPr>
            <w:r w:rsidRPr="0050365F">
              <w:rPr>
                <w:sz w:val="28"/>
                <w:szCs w:val="28"/>
                <w:lang w:val="es-PE"/>
              </w:rPr>
              <w:t xml:space="preserve">Dirección </w:t>
            </w:r>
          </w:p>
        </w:tc>
      </w:tr>
      <w:tr w:rsidR="00EB70C8" w:rsidRPr="00F71433" w:rsidTr="002A00EF">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154" w:type="pct"/>
          </w:tcPr>
          <w:p w:rsidR="00EB70C8" w:rsidRPr="00F71433" w:rsidRDefault="00EB70C8" w:rsidP="002A00EF">
            <w:r w:rsidRPr="00F71433">
              <w:t>Janeth Nobles-Reyes</w:t>
            </w:r>
          </w:p>
        </w:tc>
        <w:tc>
          <w:tcPr>
            <w:tcW w:w="818" w:type="pct"/>
          </w:tcPr>
          <w:p w:rsidR="00EB70C8" w:rsidRPr="00F71433" w:rsidRDefault="00EB70C8" w:rsidP="002A00EF">
            <w:pPr>
              <w:jc w:val="center"/>
              <w:cnfStyle w:val="000000100000" w:firstRow="0" w:lastRow="0" w:firstColumn="0" w:lastColumn="0" w:oddVBand="0" w:evenVBand="0" w:oddHBand="1" w:evenHBand="0" w:firstRowFirstColumn="0" w:firstRowLastColumn="0" w:lastRowFirstColumn="0" w:lastRowLastColumn="0"/>
            </w:pPr>
            <w:r w:rsidRPr="00F71433">
              <w:t>President</w:t>
            </w:r>
          </w:p>
        </w:tc>
        <w:tc>
          <w:tcPr>
            <w:tcW w:w="1658" w:type="pct"/>
          </w:tcPr>
          <w:p w:rsidR="00EB70C8" w:rsidRPr="00F71433" w:rsidRDefault="00EB70C8" w:rsidP="002A00EF">
            <w:pPr>
              <w:jc w:val="both"/>
              <w:cnfStyle w:val="000000100000" w:firstRow="0" w:lastRow="0" w:firstColumn="0" w:lastColumn="0" w:oddVBand="0" w:evenVBand="0" w:oddHBand="1" w:evenHBand="0" w:firstRowFirstColumn="0" w:firstRowLastColumn="0" w:lastRowFirstColumn="0" w:lastRowLastColumn="0"/>
            </w:pPr>
            <w:hyperlink r:id="rId23" w:history="1">
              <w:r w:rsidRPr="00AD3C7C">
                <w:rPr>
                  <w:color w:val="0000FF"/>
                  <w:u w:val="single"/>
                </w:rPr>
                <w:t>jnobles@georgetownsouth.org</w:t>
              </w:r>
            </w:hyperlink>
          </w:p>
        </w:tc>
        <w:tc>
          <w:tcPr>
            <w:tcW w:w="1370" w:type="pct"/>
          </w:tcPr>
          <w:p w:rsidR="00EB70C8" w:rsidRPr="00F71433" w:rsidRDefault="00EB70C8" w:rsidP="002A00EF">
            <w:pPr>
              <w:jc w:val="both"/>
              <w:cnfStyle w:val="000000100000" w:firstRow="0" w:lastRow="0" w:firstColumn="0" w:lastColumn="0" w:oddVBand="0" w:evenVBand="0" w:oddHBand="1" w:evenHBand="0" w:firstRowFirstColumn="0" w:firstRowLastColumn="0" w:lastRowFirstColumn="0" w:lastRowLastColumn="0"/>
            </w:pPr>
            <w:r w:rsidRPr="00F71433">
              <w:t>9461 Taney Rd</w:t>
            </w:r>
          </w:p>
          <w:p w:rsidR="00EB70C8" w:rsidRPr="00F71433" w:rsidRDefault="00EB70C8" w:rsidP="002A00EF">
            <w:pPr>
              <w:jc w:val="both"/>
              <w:cnfStyle w:val="000000100000" w:firstRow="0" w:lastRow="0" w:firstColumn="0" w:lastColumn="0" w:oddVBand="0" w:evenVBand="0" w:oddHBand="1" w:evenHBand="0" w:firstRowFirstColumn="0" w:firstRowLastColumn="0" w:lastRowFirstColumn="0" w:lastRowLastColumn="0"/>
            </w:pPr>
            <w:r w:rsidRPr="00F71433">
              <w:t>Manassas, VA 20110</w:t>
            </w:r>
          </w:p>
        </w:tc>
      </w:tr>
      <w:tr w:rsidR="00EB70C8" w:rsidRPr="00F71433" w:rsidTr="002A00EF">
        <w:tc>
          <w:tcPr>
            <w:cnfStyle w:val="001000000000" w:firstRow="0" w:lastRow="0" w:firstColumn="1" w:lastColumn="0" w:oddVBand="0" w:evenVBand="0" w:oddHBand="0" w:evenHBand="0" w:firstRowFirstColumn="0" w:firstRowLastColumn="0" w:lastRowFirstColumn="0" w:lastRowLastColumn="0"/>
            <w:tcW w:w="1154" w:type="pct"/>
          </w:tcPr>
          <w:p w:rsidR="00EB70C8" w:rsidRPr="00F71433" w:rsidRDefault="00EB70C8" w:rsidP="002A00EF">
            <w:r w:rsidRPr="00F71433">
              <w:t xml:space="preserve">Friday </w:t>
            </w:r>
            <w:proofErr w:type="spellStart"/>
            <w:r w:rsidRPr="00F71433">
              <w:t>Pamie</w:t>
            </w:r>
            <w:proofErr w:type="spellEnd"/>
            <w:r w:rsidRPr="00F71433">
              <w:t xml:space="preserve"> George</w:t>
            </w:r>
          </w:p>
        </w:tc>
        <w:tc>
          <w:tcPr>
            <w:tcW w:w="818" w:type="pct"/>
          </w:tcPr>
          <w:p w:rsidR="00EB70C8" w:rsidRPr="00F71433" w:rsidRDefault="00EB70C8" w:rsidP="002A00EF">
            <w:pPr>
              <w:jc w:val="center"/>
              <w:cnfStyle w:val="000000000000" w:firstRow="0" w:lastRow="0" w:firstColumn="0" w:lastColumn="0" w:oddVBand="0" w:evenVBand="0" w:oddHBand="0" w:evenHBand="0" w:firstRowFirstColumn="0" w:firstRowLastColumn="0" w:lastRowFirstColumn="0" w:lastRowLastColumn="0"/>
            </w:pPr>
            <w:r w:rsidRPr="00F71433">
              <w:t>Treasurer</w:t>
            </w:r>
          </w:p>
        </w:tc>
        <w:tc>
          <w:tcPr>
            <w:tcW w:w="1658" w:type="pct"/>
          </w:tcPr>
          <w:p w:rsidR="00EB70C8" w:rsidRPr="00F71433" w:rsidRDefault="00EB70C8" w:rsidP="002A00EF">
            <w:pPr>
              <w:jc w:val="both"/>
              <w:cnfStyle w:val="000000000000" w:firstRow="0" w:lastRow="0" w:firstColumn="0" w:lastColumn="0" w:oddVBand="0" w:evenVBand="0" w:oddHBand="0" w:evenHBand="0" w:firstRowFirstColumn="0" w:firstRowLastColumn="0" w:lastRowFirstColumn="0" w:lastRowLastColumn="0"/>
            </w:pPr>
            <w:r w:rsidRPr="00AD3C7C">
              <w:rPr>
                <w:color w:val="0000FF"/>
                <w:u w:val="single"/>
              </w:rPr>
              <w:t>fpg@georgetownsouth.org</w:t>
            </w:r>
          </w:p>
        </w:tc>
        <w:tc>
          <w:tcPr>
            <w:tcW w:w="1370" w:type="pct"/>
          </w:tcPr>
          <w:p w:rsidR="00EB70C8" w:rsidRPr="00F71433" w:rsidRDefault="00EB70C8" w:rsidP="002A00EF">
            <w:pPr>
              <w:jc w:val="both"/>
              <w:cnfStyle w:val="000000000000" w:firstRow="0" w:lastRow="0" w:firstColumn="0" w:lastColumn="0" w:oddVBand="0" w:evenVBand="0" w:oddHBand="0" w:evenHBand="0" w:firstRowFirstColumn="0" w:firstRowLastColumn="0" w:lastRowFirstColumn="0" w:lastRowLastColumn="0"/>
            </w:pPr>
            <w:r w:rsidRPr="00F71433">
              <w:t>9231 Arnie Court</w:t>
            </w:r>
          </w:p>
          <w:p w:rsidR="00EB70C8" w:rsidRPr="00F71433" w:rsidRDefault="00EB70C8" w:rsidP="002A00EF">
            <w:pPr>
              <w:jc w:val="both"/>
              <w:cnfStyle w:val="000000000000" w:firstRow="0" w:lastRow="0" w:firstColumn="0" w:lastColumn="0" w:oddVBand="0" w:evenVBand="0" w:oddHBand="0" w:evenHBand="0" w:firstRowFirstColumn="0" w:firstRowLastColumn="0" w:lastRowFirstColumn="0" w:lastRowLastColumn="0"/>
            </w:pPr>
            <w:r w:rsidRPr="00F71433">
              <w:t>Manassas Park, VA 20111</w:t>
            </w:r>
          </w:p>
        </w:tc>
      </w:tr>
      <w:tr w:rsidR="00EB70C8" w:rsidRPr="00F71433" w:rsidTr="002A0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tcPr>
          <w:p w:rsidR="00EB70C8" w:rsidRPr="00F71433" w:rsidRDefault="00EB70C8" w:rsidP="002A00EF">
            <w:r w:rsidRPr="00F71433">
              <w:t>Hannah Senft</w:t>
            </w:r>
          </w:p>
        </w:tc>
        <w:tc>
          <w:tcPr>
            <w:tcW w:w="818" w:type="pct"/>
          </w:tcPr>
          <w:p w:rsidR="00EB70C8" w:rsidRPr="00F71433" w:rsidRDefault="00EB70C8" w:rsidP="002A00EF">
            <w:pPr>
              <w:jc w:val="center"/>
              <w:cnfStyle w:val="000000100000" w:firstRow="0" w:lastRow="0" w:firstColumn="0" w:lastColumn="0" w:oddVBand="0" w:evenVBand="0" w:oddHBand="1" w:evenHBand="0" w:firstRowFirstColumn="0" w:firstRowLastColumn="0" w:lastRowFirstColumn="0" w:lastRowLastColumn="0"/>
            </w:pPr>
            <w:r w:rsidRPr="00F71433">
              <w:t>Vice President</w:t>
            </w:r>
          </w:p>
        </w:tc>
        <w:tc>
          <w:tcPr>
            <w:tcW w:w="1658" w:type="pct"/>
          </w:tcPr>
          <w:p w:rsidR="00EB70C8" w:rsidRPr="00F71433" w:rsidRDefault="00EB70C8" w:rsidP="002A00EF">
            <w:pPr>
              <w:jc w:val="both"/>
              <w:cnfStyle w:val="000000100000" w:firstRow="0" w:lastRow="0" w:firstColumn="0" w:lastColumn="0" w:oddVBand="0" w:evenVBand="0" w:oddHBand="1" w:evenHBand="0" w:firstRowFirstColumn="0" w:firstRowLastColumn="0" w:lastRowFirstColumn="0" w:lastRowLastColumn="0"/>
            </w:pPr>
            <w:hyperlink r:id="rId24" w:history="1">
              <w:r w:rsidRPr="00AD3C7C">
                <w:rPr>
                  <w:color w:val="0000FF"/>
                  <w:u w:val="single"/>
                </w:rPr>
                <w:t>hsenft@georgetownsouth.org</w:t>
              </w:r>
            </w:hyperlink>
            <w:r w:rsidRPr="00F71433">
              <w:t xml:space="preserve"> </w:t>
            </w:r>
          </w:p>
        </w:tc>
        <w:tc>
          <w:tcPr>
            <w:tcW w:w="1370" w:type="pct"/>
          </w:tcPr>
          <w:p w:rsidR="00EB70C8" w:rsidRPr="00F71433" w:rsidRDefault="00EB70C8" w:rsidP="002A00EF">
            <w:pPr>
              <w:jc w:val="both"/>
              <w:cnfStyle w:val="000000100000" w:firstRow="0" w:lastRow="0" w:firstColumn="0" w:lastColumn="0" w:oddVBand="0" w:evenVBand="0" w:oddHBand="1" w:evenHBand="0" w:firstRowFirstColumn="0" w:firstRowLastColumn="0" w:lastRowFirstColumn="0" w:lastRowLastColumn="0"/>
            </w:pPr>
            <w:r w:rsidRPr="00F71433">
              <w:t>9616 Aspen Pl</w:t>
            </w:r>
          </w:p>
          <w:p w:rsidR="00EB70C8" w:rsidRPr="00F71433" w:rsidRDefault="00EB70C8" w:rsidP="002A00EF">
            <w:pPr>
              <w:jc w:val="both"/>
              <w:cnfStyle w:val="000000100000" w:firstRow="0" w:lastRow="0" w:firstColumn="0" w:lastColumn="0" w:oddVBand="0" w:evenVBand="0" w:oddHBand="1" w:evenHBand="0" w:firstRowFirstColumn="0" w:firstRowLastColumn="0" w:lastRowFirstColumn="0" w:lastRowLastColumn="0"/>
            </w:pPr>
            <w:r w:rsidRPr="00F71433">
              <w:t>Manassas, VA 20110</w:t>
            </w:r>
          </w:p>
        </w:tc>
      </w:tr>
      <w:tr w:rsidR="00EB70C8" w:rsidRPr="00F71433" w:rsidTr="002A00EF">
        <w:trPr>
          <w:trHeight w:val="330"/>
        </w:trPr>
        <w:tc>
          <w:tcPr>
            <w:cnfStyle w:val="001000000000" w:firstRow="0" w:lastRow="0" w:firstColumn="1" w:lastColumn="0" w:oddVBand="0" w:evenVBand="0" w:oddHBand="0" w:evenHBand="0" w:firstRowFirstColumn="0" w:firstRowLastColumn="0" w:lastRowFirstColumn="0" w:lastRowLastColumn="0"/>
            <w:tcW w:w="1154" w:type="pct"/>
          </w:tcPr>
          <w:p w:rsidR="00EB70C8" w:rsidRPr="00F71433" w:rsidRDefault="00EB70C8" w:rsidP="002A00EF">
            <w:r w:rsidRPr="00F71433">
              <w:t>Leslie Jones</w:t>
            </w:r>
          </w:p>
        </w:tc>
        <w:tc>
          <w:tcPr>
            <w:tcW w:w="818" w:type="pct"/>
          </w:tcPr>
          <w:p w:rsidR="00EB70C8" w:rsidRPr="00F71433" w:rsidRDefault="00EB70C8" w:rsidP="002A00EF">
            <w:pPr>
              <w:jc w:val="center"/>
              <w:cnfStyle w:val="000000000000" w:firstRow="0" w:lastRow="0" w:firstColumn="0" w:lastColumn="0" w:oddVBand="0" w:evenVBand="0" w:oddHBand="0" w:evenHBand="0" w:firstRowFirstColumn="0" w:firstRowLastColumn="0" w:lastRowFirstColumn="0" w:lastRowLastColumn="0"/>
            </w:pPr>
            <w:r w:rsidRPr="00F71433">
              <w:t>Trustee</w:t>
            </w:r>
          </w:p>
        </w:tc>
        <w:tc>
          <w:tcPr>
            <w:tcW w:w="1658" w:type="pct"/>
          </w:tcPr>
          <w:p w:rsidR="00EB70C8" w:rsidRPr="00F71433" w:rsidRDefault="00EB70C8" w:rsidP="002A00EF">
            <w:pPr>
              <w:jc w:val="both"/>
              <w:cnfStyle w:val="000000000000" w:firstRow="0" w:lastRow="0" w:firstColumn="0" w:lastColumn="0" w:oddVBand="0" w:evenVBand="0" w:oddHBand="0" w:evenHBand="0" w:firstRowFirstColumn="0" w:firstRowLastColumn="0" w:lastRowFirstColumn="0" w:lastRowLastColumn="0"/>
              <w:rPr>
                <w:u w:val="single"/>
              </w:rPr>
            </w:pPr>
            <w:hyperlink r:id="rId25" w:history="1">
              <w:r w:rsidRPr="00AD3C7C">
                <w:rPr>
                  <w:color w:val="0000FF"/>
                  <w:u w:val="single"/>
                </w:rPr>
                <w:t>lesliegjones5@gmail.com</w:t>
              </w:r>
            </w:hyperlink>
          </w:p>
        </w:tc>
        <w:tc>
          <w:tcPr>
            <w:tcW w:w="1370" w:type="pct"/>
          </w:tcPr>
          <w:p w:rsidR="00EB70C8" w:rsidRPr="00F71433" w:rsidRDefault="00EB70C8" w:rsidP="002A00EF">
            <w:pPr>
              <w:jc w:val="both"/>
              <w:cnfStyle w:val="000000000000" w:firstRow="0" w:lastRow="0" w:firstColumn="0" w:lastColumn="0" w:oddVBand="0" w:evenVBand="0" w:oddHBand="0" w:evenHBand="0" w:firstRowFirstColumn="0" w:firstRowLastColumn="0" w:lastRowFirstColumn="0" w:lastRowLastColumn="0"/>
            </w:pPr>
            <w:r w:rsidRPr="00F71433">
              <w:t xml:space="preserve">6120 </w:t>
            </w:r>
            <w:proofErr w:type="spellStart"/>
            <w:r w:rsidRPr="00F71433">
              <w:t>Olivera</w:t>
            </w:r>
            <w:proofErr w:type="spellEnd"/>
            <w:r w:rsidRPr="00F71433">
              <w:t xml:space="preserve"> Ave. </w:t>
            </w:r>
          </w:p>
          <w:p w:rsidR="00EB70C8" w:rsidRPr="00F71433" w:rsidRDefault="00EB70C8" w:rsidP="002A00EF">
            <w:pPr>
              <w:jc w:val="both"/>
              <w:cnfStyle w:val="000000000000" w:firstRow="0" w:lastRow="0" w:firstColumn="0" w:lastColumn="0" w:oddVBand="0" w:evenVBand="0" w:oddHBand="0" w:evenHBand="0" w:firstRowFirstColumn="0" w:firstRowLastColumn="0" w:lastRowFirstColumn="0" w:lastRowLastColumn="0"/>
            </w:pPr>
            <w:r w:rsidRPr="00F71433">
              <w:t>Bealeton, VA 22712</w:t>
            </w:r>
          </w:p>
        </w:tc>
      </w:tr>
      <w:tr w:rsidR="00EB70C8" w:rsidRPr="00F71433" w:rsidTr="002A0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tcPr>
          <w:p w:rsidR="00EB70C8" w:rsidRPr="00F71433" w:rsidRDefault="00EB70C8" w:rsidP="002A00EF">
            <w:proofErr w:type="spellStart"/>
            <w:r w:rsidRPr="00F71433">
              <w:t>Grailing</w:t>
            </w:r>
            <w:proofErr w:type="spellEnd"/>
            <w:r w:rsidRPr="00F71433">
              <w:t xml:space="preserve"> Carter</w:t>
            </w:r>
          </w:p>
        </w:tc>
        <w:tc>
          <w:tcPr>
            <w:tcW w:w="818" w:type="pct"/>
          </w:tcPr>
          <w:p w:rsidR="00EB70C8" w:rsidRPr="00F71433" w:rsidRDefault="00EB70C8" w:rsidP="002A00EF">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71433">
              <w:rPr>
                <w:color w:val="000000" w:themeColor="text1"/>
              </w:rPr>
              <w:t>Trustee</w:t>
            </w:r>
          </w:p>
        </w:tc>
        <w:tc>
          <w:tcPr>
            <w:tcW w:w="1658" w:type="pct"/>
          </w:tcPr>
          <w:p w:rsidR="00EB70C8" w:rsidRPr="00F71433" w:rsidRDefault="00EB70C8" w:rsidP="002A00EF">
            <w:pPr>
              <w:jc w:val="both"/>
              <w:cnfStyle w:val="000000100000" w:firstRow="0" w:lastRow="0" w:firstColumn="0" w:lastColumn="0" w:oddVBand="0" w:evenVBand="0" w:oddHBand="1" w:evenHBand="0" w:firstRowFirstColumn="0" w:firstRowLastColumn="0" w:lastRowFirstColumn="0" w:lastRowLastColumn="0"/>
              <w:rPr>
                <w:color w:val="0000FF"/>
                <w:u w:val="single"/>
              </w:rPr>
            </w:pPr>
            <w:r w:rsidRPr="00AD3C7C">
              <w:rPr>
                <w:color w:val="0000FF"/>
                <w:u w:val="single"/>
              </w:rPr>
              <w:t>gcarter@georgetownsouth.org</w:t>
            </w:r>
          </w:p>
        </w:tc>
        <w:tc>
          <w:tcPr>
            <w:tcW w:w="1370" w:type="pct"/>
          </w:tcPr>
          <w:p w:rsidR="00EB70C8" w:rsidRPr="00F71433" w:rsidRDefault="00EB70C8" w:rsidP="002A00EF">
            <w:pPr>
              <w:jc w:val="both"/>
              <w:cnfStyle w:val="000000100000" w:firstRow="0" w:lastRow="0" w:firstColumn="0" w:lastColumn="0" w:oddVBand="0" w:evenVBand="0" w:oddHBand="1" w:evenHBand="0" w:firstRowFirstColumn="0" w:firstRowLastColumn="0" w:lastRowFirstColumn="0" w:lastRowLastColumn="0"/>
            </w:pPr>
            <w:r w:rsidRPr="00F71433">
              <w:t>9863 Buckner Rd</w:t>
            </w:r>
          </w:p>
          <w:p w:rsidR="00EB70C8" w:rsidRPr="00F71433" w:rsidRDefault="00EB70C8" w:rsidP="002A00EF">
            <w:pPr>
              <w:jc w:val="both"/>
              <w:cnfStyle w:val="000000100000" w:firstRow="0" w:lastRow="0" w:firstColumn="0" w:lastColumn="0" w:oddVBand="0" w:evenVBand="0" w:oddHBand="1" w:evenHBand="0" w:firstRowFirstColumn="0" w:firstRowLastColumn="0" w:lastRowFirstColumn="0" w:lastRowLastColumn="0"/>
            </w:pPr>
            <w:r w:rsidRPr="00F71433">
              <w:t>Manassas, VA 20110</w:t>
            </w:r>
          </w:p>
        </w:tc>
      </w:tr>
      <w:tr w:rsidR="00EB70C8" w:rsidRPr="00F71433" w:rsidTr="002A00EF">
        <w:tc>
          <w:tcPr>
            <w:cnfStyle w:val="001000000000" w:firstRow="0" w:lastRow="0" w:firstColumn="1" w:lastColumn="0" w:oddVBand="0" w:evenVBand="0" w:oddHBand="0" w:evenHBand="0" w:firstRowFirstColumn="0" w:firstRowLastColumn="0" w:lastRowFirstColumn="0" w:lastRowLastColumn="0"/>
            <w:tcW w:w="1154" w:type="pct"/>
          </w:tcPr>
          <w:p w:rsidR="00EB70C8" w:rsidRPr="00F71433" w:rsidRDefault="00EB70C8" w:rsidP="002A00EF">
            <w:r w:rsidRPr="00F71433">
              <w:t>Jairo Castillo</w:t>
            </w:r>
          </w:p>
        </w:tc>
        <w:tc>
          <w:tcPr>
            <w:tcW w:w="818" w:type="pct"/>
          </w:tcPr>
          <w:p w:rsidR="00EB70C8" w:rsidRPr="00F71433" w:rsidRDefault="00EB70C8" w:rsidP="002A00E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71433">
              <w:rPr>
                <w:color w:val="000000" w:themeColor="text1"/>
              </w:rPr>
              <w:t>Secretary</w:t>
            </w:r>
          </w:p>
        </w:tc>
        <w:tc>
          <w:tcPr>
            <w:tcW w:w="1658" w:type="pct"/>
          </w:tcPr>
          <w:p w:rsidR="00EB70C8" w:rsidRPr="00F71433" w:rsidRDefault="00EB70C8" w:rsidP="002A00EF">
            <w:pPr>
              <w:jc w:val="both"/>
              <w:cnfStyle w:val="000000000000" w:firstRow="0" w:lastRow="0" w:firstColumn="0" w:lastColumn="0" w:oddVBand="0" w:evenVBand="0" w:oddHBand="0" w:evenHBand="0" w:firstRowFirstColumn="0" w:firstRowLastColumn="0" w:lastRowFirstColumn="0" w:lastRowLastColumn="0"/>
              <w:rPr>
                <w:color w:val="0000FF"/>
                <w:u w:val="single"/>
              </w:rPr>
            </w:pPr>
            <w:hyperlink r:id="rId26" w:history="1">
              <w:r w:rsidRPr="00AD3C7C">
                <w:rPr>
                  <w:color w:val="0000FF"/>
                  <w:u w:val="single"/>
                  <w:shd w:val="clear" w:color="auto" w:fill="FFFFFF"/>
                </w:rPr>
                <w:t>jcastillo@georgetownsouth.org</w:t>
              </w:r>
            </w:hyperlink>
            <w:r w:rsidRPr="00F71433">
              <w:rPr>
                <w:shd w:val="clear" w:color="auto" w:fill="FFFFFF"/>
              </w:rPr>
              <w:t xml:space="preserve"> </w:t>
            </w:r>
          </w:p>
        </w:tc>
        <w:tc>
          <w:tcPr>
            <w:tcW w:w="1370" w:type="pct"/>
          </w:tcPr>
          <w:p w:rsidR="00EB70C8" w:rsidRPr="00F71433" w:rsidRDefault="00EB70C8" w:rsidP="002A00EF">
            <w:pPr>
              <w:jc w:val="both"/>
              <w:cnfStyle w:val="000000000000" w:firstRow="0" w:lastRow="0" w:firstColumn="0" w:lastColumn="0" w:oddVBand="0" w:evenVBand="0" w:oddHBand="0" w:evenHBand="0" w:firstRowFirstColumn="0" w:firstRowLastColumn="0" w:lastRowFirstColumn="0" w:lastRowLastColumn="0"/>
            </w:pPr>
            <w:r w:rsidRPr="00F71433">
              <w:t>9733 Bragg Ln</w:t>
            </w:r>
          </w:p>
          <w:p w:rsidR="00EB70C8" w:rsidRPr="00F71433" w:rsidRDefault="00EB70C8" w:rsidP="002A00EF">
            <w:pPr>
              <w:jc w:val="both"/>
              <w:cnfStyle w:val="000000000000" w:firstRow="0" w:lastRow="0" w:firstColumn="0" w:lastColumn="0" w:oddVBand="0" w:evenVBand="0" w:oddHBand="0" w:evenHBand="0" w:firstRowFirstColumn="0" w:firstRowLastColumn="0" w:lastRowFirstColumn="0" w:lastRowLastColumn="0"/>
            </w:pPr>
            <w:r w:rsidRPr="00F71433">
              <w:t>Manassas, VA 20110</w:t>
            </w:r>
          </w:p>
        </w:tc>
      </w:tr>
      <w:tr w:rsidR="00EB70C8" w:rsidRPr="00F71433" w:rsidTr="002A0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tcPr>
          <w:p w:rsidR="00EB70C8" w:rsidRPr="00F71433" w:rsidRDefault="00EB70C8" w:rsidP="002A00EF">
            <w:r w:rsidRPr="00F71433">
              <w:t>Olive Palmer-Davies</w:t>
            </w:r>
          </w:p>
        </w:tc>
        <w:tc>
          <w:tcPr>
            <w:tcW w:w="818" w:type="pct"/>
          </w:tcPr>
          <w:p w:rsidR="00EB70C8" w:rsidRPr="00F71433" w:rsidRDefault="00EB70C8" w:rsidP="002A00EF">
            <w:pPr>
              <w:jc w:val="center"/>
              <w:cnfStyle w:val="000000100000" w:firstRow="0" w:lastRow="0" w:firstColumn="0" w:lastColumn="0" w:oddVBand="0" w:evenVBand="0" w:oddHBand="1" w:evenHBand="0" w:firstRowFirstColumn="0" w:firstRowLastColumn="0" w:lastRowFirstColumn="0" w:lastRowLastColumn="0"/>
            </w:pPr>
            <w:r w:rsidRPr="00F71433">
              <w:t>Trustee</w:t>
            </w:r>
          </w:p>
        </w:tc>
        <w:tc>
          <w:tcPr>
            <w:tcW w:w="1658" w:type="pct"/>
          </w:tcPr>
          <w:p w:rsidR="00EB70C8" w:rsidRPr="00F71433" w:rsidRDefault="00EB70C8" w:rsidP="002A00EF">
            <w:pPr>
              <w:jc w:val="both"/>
              <w:cnfStyle w:val="000000100000" w:firstRow="0" w:lastRow="0" w:firstColumn="0" w:lastColumn="0" w:oddVBand="0" w:evenVBand="0" w:oddHBand="1" w:evenHBand="0" w:firstRowFirstColumn="0" w:firstRowLastColumn="0" w:lastRowFirstColumn="0" w:lastRowLastColumn="0"/>
              <w:rPr>
                <w:color w:val="0000FF"/>
                <w:u w:val="single"/>
              </w:rPr>
            </w:pPr>
            <w:hyperlink r:id="rId27" w:history="1">
              <w:r w:rsidRPr="00AD3C7C">
                <w:rPr>
                  <w:color w:val="0000FF"/>
                  <w:u w:val="single"/>
                </w:rPr>
                <w:t>olive@georgetownsouth.org</w:t>
              </w:r>
            </w:hyperlink>
            <w:r w:rsidRPr="00F71433">
              <w:t xml:space="preserve"> </w:t>
            </w:r>
          </w:p>
        </w:tc>
        <w:tc>
          <w:tcPr>
            <w:tcW w:w="1370" w:type="pct"/>
          </w:tcPr>
          <w:p w:rsidR="00EB70C8" w:rsidRPr="00F71433" w:rsidRDefault="00EB70C8" w:rsidP="002A00EF">
            <w:pPr>
              <w:jc w:val="both"/>
              <w:cnfStyle w:val="000000100000" w:firstRow="0" w:lastRow="0" w:firstColumn="0" w:lastColumn="0" w:oddVBand="0" w:evenVBand="0" w:oddHBand="1" w:evenHBand="0" w:firstRowFirstColumn="0" w:firstRowLastColumn="0" w:lastRowFirstColumn="0" w:lastRowLastColumn="0"/>
            </w:pPr>
            <w:r w:rsidRPr="00F71433">
              <w:t>9700 Beech Pl</w:t>
            </w:r>
          </w:p>
          <w:p w:rsidR="00EB70C8" w:rsidRPr="00F71433" w:rsidRDefault="00EB70C8" w:rsidP="002A00EF">
            <w:pPr>
              <w:jc w:val="both"/>
              <w:cnfStyle w:val="000000100000" w:firstRow="0" w:lastRow="0" w:firstColumn="0" w:lastColumn="0" w:oddVBand="0" w:evenVBand="0" w:oddHBand="1" w:evenHBand="0" w:firstRowFirstColumn="0" w:firstRowLastColumn="0" w:lastRowFirstColumn="0" w:lastRowLastColumn="0"/>
            </w:pPr>
            <w:r w:rsidRPr="00F71433">
              <w:t>Manassas, VA 20110</w:t>
            </w:r>
          </w:p>
        </w:tc>
      </w:tr>
    </w:tbl>
    <w:p w:rsidR="00EB70C8" w:rsidRDefault="00EB70C8" w:rsidP="00EB70C8">
      <w:pPr>
        <w:rPr>
          <w:rFonts w:ascii="Book Antiqua" w:hAnsi="Book Antiqua"/>
          <w:b/>
          <w:noProof/>
          <w:color w:val="C45911" w:themeColor="accent2" w:themeShade="BF"/>
          <w:sz w:val="36"/>
          <w:szCs w:val="36"/>
          <w:lang w:val="es-PE"/>
        </w:rPr>
      </w:pPr>
      <w:r>
        <w:rPr>
          <w:rFonts w:ascii="Book Antiqua" w:hAnsi="Book Antiqua"/>
          <w:b/>
          <w:noProof/>
          <w:color w:val="C45911" w:themeColor="accent2" w:themeShade="BF"/>
          <w:sz w:val="36"/>
          <w:szCs w:val="36"/>
        </w:rPr>
        <mc:AlternateContent>
          <mc:Choice Requires="wps">
            <w:drawing>
              <wp:anchor distT="0" distB="0" distL="114300" distR="114300" simplePos="0" relativeHeight="251676672" behindDoc="0" locked="0" layoutInCell="1" allowOverlap="1" wp14:anchorId="439D92BA" wp14:editId="0F12B5C7">
                <wp:simplePos x="0" y="0"/>
                <wp:positionH relativeFrom="page">
                  <wp:align>right</wp:align>
                </wp:positionH>
                <wp:positionV relativeFrom="paragraph">
                  <wp:posOffset>362585</wp:posOffset>
                </wp:positionV>
                <wp:extent cx="7134225" cy="41529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7134225" cy="4152900"/>
                        </a:xfrm>
                        <a:prstGeom prst="rect">
                          <a:avLst/>
                        </a:prstGeom>
                        <a:noFill/>
                        <a:ln w="25400" cap="flat" cmpd="thickThin" algn="ctr">
                          <a:solidFill>
                            <a:srgbClr val="ED7D31">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3EDF0C" id="Rectangle 21" o:spid="_x0000_s1026" style="position:absolute;margin-left:510.55pt;margin-top:28.55pt;width:561.75pt;height:327pt;z-index:25167667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" filled="f" strokecolor="#843c0c" strokeweight="2pt">
                <v:stroke linestyle="thickThin"/>
                <w10:wrap anchorx="page"/>
              </v:rect>
            </w:pict>
          </mc:Fallback>
        </mc:AlternateContent>
      </w:r>
    </w:p>
    <w:p w:rsidR="00EB70C8" w:rsidRPr="00086614" w:rsidRDefault="00EB70C8" w:rsidP="00EB70C8">
      <w:pPr>
        <w:tabs>
          <w:tab w:val="left" w:pos="4830"/>
        </w:tabs>
        <w:rPr>
          <w:rFonts w:ascii="Book Antiqua" w:hAnsi="Book Antiqua"/>
          <w:b/>
          <w:noProof/>
          <w:color w:val="C45911" w:themeColor="accent2" w:themeShade="BF"/>
          <w:sz w:val="6"/>
          <w:szCs w:val="36"/>
          <w:lang w:val="es-PE"/>
        </w:rPr>
      </w:pPr>
      <w:r>
        <w:rPr>
          <w:rFonts w:ascii="Book Antiqua" w:hAnsi="Book Antiqua"/>
          <w:b/>
          <w:noProof/>
          <w:color w:val="C45911" w:themeColor="accent2" w:themeShade="BF"/>
          <w:sz w:val="36"/>
          <w:szCs w:val="36"/>
          <w:lang w:val="es-PE"/>
        </w:rPr>
        <w:tab/>
      </w:r>
    </w:p>
    <w:p w:rsidR="00EB70C8" w:rsidRPr="007F4B70" w:rsidRDefault="00EB70C8" w:rsidP="00EB70C8">
      <w:pPr>
        <w:jc w:val="center"/>
        <w:rPr>
          <w:rFonts w:ascii="Book Antiqua" w:hAnsi="Book Antiqua"/>
          <w:b/>
          <w:noProof/>
          <w:color w:val="C45911" w:themeColor="accent2" w:themeShade="BF"/>
          <w:sz w:val="36"/>
          <w:szCs w:val="36"/>
          <w:lang w:val="es-PE"/>
        </w:rPr>
      </w:pPr>
      <w:r w:rsidRPr="007F4B70">
        <w:rPr>
          <w:rFonts w:ascii="Book Antiqua" w:hAnsi="Book Antiqua"/>
          <w:b/>
          <w:noProof/>
          <w:color w:val="C45911" w:themeColor="accent2" w:themeShade="BF"/>
          <w:sz w:val="36"/>
          <w:szCs w:val="36"/>
          <w:lang w:val="es-PE"/>
        </w:rPr>
        <w:t>DIA DE ACCION DE GRACIAS</w:t>
      </w:r>
    </w:p>
    <w:p w:rsidR="00EB70C8" w:rsidRDefault="00EB70C8" w:rsidP="00EB70C8">
      <w:pPr>
        <w:ind w:firstLine="720"/>
        <w:rPr>
          <w:rFonts w:ascii="Book Antiqua" w:hAnsi="Book Antiqua"/>
          <w:noProof/>
          <w:color w:val="C45911" w:themeColor="accent2" w:themeShade="BF"/>
          <w:lang w:val="es-PE"/>
        </w:rPr>
      </w:pPr>
      <w:r>
        <w:rPr>
          <w:noProof/>
        </w:rPr>
        <w:drawing>
          <wp:anchor distT="0" distB="0" distL="114300" distR="114300" simplePos="0" relativeHeight="251674624" behindDoc="0" locked="0" layoutInCell="1" allowOverlap="1" wp14:anchorId="5BD43C5A" wp14:editId="781C3736">
            <wp:simplePos x="0" y="0"/>
            <wp:positionH relativeFrom="column">
              <wp:posOffset>1171575</wp:posOffset>
            </wp:positionH>
            <wp:positionV relativeFrom="paragraph">
              <wp:posOffset>80010</wp:posOffset>
            </wp:positionV>
            <wp:extent cx="4572000" cy="2028825"/>
            <wp:effectExtent l="0" t="0" r="0" b="9525"/>
            <wp:wrapSquare wrapText="bothSides"/>
            <wp:docPr id="18" name="Picture 18" descr="https://ministryofhappiness.files.wordpress.com/2013/11/thanksgiving-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nistryofhappiness.files.wordpress.com/2013/11/thanksgiving-foo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0C8" w:rsidRDefault="00EB70C8" w:rsidP="00EB70C8">
      <w:pPr>
        <w:ind w:firstLine="720"/>
        <w:rPr>
          <w:rFonts w:ascii="Book Antiqua" w:hAnsi="Book Antiqua"/>
          <w:noProof/>
          <w:color w:val="C45911" w:themeColor="accent2" w:themeShade="BF"/>
          <w:lang w:val="es-PE"/>
        </w:rPr>
      </w:pPr>
    </w:p>
    <w:p w:rsidR="00EB70C8" w:rsidRDefault="00EB70C8" w:rsidP="00EB70C8">
      <w:pPr>
        <w:ind w:firstLine="720"/>
        <w:rPr>
          <w:rFonts w:ascii="Book Antiqua" w:hAnsi="Book Antiqua"/>
          <w:noProof/>
          <w:color w:val="C45911" w:themeColor="accent2" w:themeShade="BF"/>
          <w:lang w:val="es-PE"/>
        </w:rPr>
      </w:pPr>
    </w:p>
    <w:p w:rsidR="00EB70C8" w:rsidRDefault="00EB70C8" w:rsidP="00EB70C8">
      <w:pPr>
        <w:ind w:firstLine="720"/>
        <w:rPr>
          <w:rFonts w:ascii="Book Antiqua" w:hAnsi="Book Antiqua"/>
          <w:noProof/>
          <w:color w:val="C45911" w:themeColor="accent2" w:themeShade="BF"/>
          <w:lang w:val="es-PE"/>
        </w:rPr>
      </w:pPr>
    </w:p>
    <w:p w:rsidR="00EB70C8" w:rsidRDefault="00EB70C8" w:rsidP="00EB70C8">
      <w:pPr>
        <w:ind w:firstLine="720"/>
        <w:rPr>
          <w:rFonts w:ascii="Book Antiqua" w:hAnsi="Book Antiqua"/>
          <w:noProof/>
          <w:color w:val="C45911" w:themeColor="accent2" w:themeShade="BF"/>
          <w:lang w:val="es-PE"/>
        </w:rPr>
      </w:pPr>
    </w:p>
    <w:p w:rsidR="00EB70C8" w:rsidRDefault="00EB70C8" w:rsidP="00EB70C8">
      <w:pPr>
        <w:ind w:firstLine="720"/>
        <w:rPr>
          <w:rFonts w:ascii="Book Antiqua" w:hAnsi="Book Antiqua"/>
          <w:noProof/>
          <w:color w:val="C45911" w:themeColor="accent2" w:themeShade="BF"/>
          <w:lang w:val="es-PE"/>
        </w:rPr>
      </w:pPr>
    </w:p>
    <w:p w:rsidR="00EB70C8" w:rsidRDefault="00EB70C8" w:rsidP="00EB70C8">
      <w:pPr>
        <w:ind w:firstLine="720"/>
        <w:rPr>
          <w:rFonts w:ascii="Book Antiqua" w:hAnsi="Book Antiqua"/>
          <w:noProof/>
          <w:color w:val="C45911" w:themeColor="accent2" w:themeShade="BF"/>
          <w:lang w:val="es-PE"/>
        </w:rPr>
      </w:pPr>
    </w:p>
    <w:p w:rsidR="00EB70C8" w:rsidRPr="00C67FAA" w:rsidRDefault="00EB70C8" w:rsidP="00EB70C8">
      <w:pPr>
        <w:ind w:firstLine="720"/>
        <w:rPr>
          <w:rFonts w:ascii="Book Antiqua" w:hAnsi="Book Antiqua"/>
          <w:b/>
          <w:noProof/>
          <w:color w:val="C45911" w:themeColor="accent2" w:themeShade="BF"/>
          <w:sz w:val="24"/>
          <w:szCs w:val="24"/>
          <w:lang w:val="es-PE"/>
        </w:rPr>
      </w:pPr>
    </w:p>
    <w:p w:rsidR="00EB70C8" w:rsidRDefault="00EB70C8" w:rsidP="00EB70C8">
      <w:pPr>
        <w:ind w:firstLine="720"/>
        <w:jc w:val="both"/>
        <w:rPr>
          <w:rFonts w:ascii="Book Antiqua" w:hAnsi="Book Antiqua"/>
          <w:b/>
          <w:noProof/>
          <w:color w:val="C45911" w:themeColor="accent2" w:themeShade="BF"/>
          <w:sz w:val="24"/>
          <w:szCs w:val="24"/>
          <w:lang w:val="es-PE"/>
        </w:rPr>
      </w:pPr>
      <w:r w:rsidRPr="00C67FAA">
        <w:rPr>
          <w:rFonts w:ascii="Book Antiqua" w:hAnsi="Book Antiqua"/>
          <w:b/>
          <w:noProof/>
          <w:color w:val="C45911" w:themeColor="accent2" w:themeShade="BF"/>
          <w:sz w:val="24"/>
          <w:szCs w:val="24"/>
          <w:lang w:val="es-PE"/>
        </w:rPr>
        <w:t>Damos un agradecimiento especial a New Beginnings por haber preparado una cena especail, Para los residentes de nuestra comunidad por el dia de Acción de dar  Gracias. Mas  130 personas pudieron disfrutar de la comida junto a sus familiares.Tambien queremos agradecer a la Iglesia Rescatando y Grace Re</w:t>
      </w:r>
      <w:r>
        <w:rPr>
          <w:rFonts w:ascii="Book Antiqua" w:hAnsi="Book Antiqua"/>
          <w:b/>
          <w:noProof/>
          <w:color w:val="C45911" w:themeColor="accent2" w:themeShade="BF"/>
          <w:sz w:val="24"/>
          <w:szCs w:val="24"/>
          <w:lang w:val="es-PE"/>
        </w:rPr>
        <w:t>demption Family Worship Center</w:t>
      </w:r>
      <w:r w:rsidRPr="00C67FAA">
        <w:rPr>
          <w:rFonts w:ascii="Book Antiqua" w:hAnsi="Book Antiqua"/>
          <w:b/>
          <w:noProof/>
          <w:color w:val="C45911" w:themeColor="accent2" w:themeShade="BF"/>
          <w:sz w:val="24"/>
          <w:szCs w:val="24"/>
          <w:lang w:val="es-PE"/>
        </w:rPr>
        <w:t xml:space="preserve"> por proporcionar más de 140 pavos y viveres a los residentes de Georgetown South. Gracias por pensar en nuestra comunidad.</w:t>
      </w:r>
    </w:p>
    <w:p w:rsidR="00EB70C8" w:rsidRPr="00C67FAA" w:rsidRDefault="00EB70C8" w:rsidP="00EB70C8">
      <w:pPr>
        <w:ind w:firstLine="720"/>
        <w:rPr>
          <w:rFonts w:ascii="Book Antiqua" w:hAnsi="Book Antiqua"/>
          <w:b/>
          <w:noProof/>
          <w:color w:val="C45911" w:themeColor="accent2" w:themeShade="BF"/>
          <w:sz w:val="24"/>
          <w:szCs w:val="24"/>
          <w:lang w:val="es-PE"/>
        </w:rPr>
      </w:pPr>
    </w:p>
    <w:p w:rsidR="00EB70C8" w:rsidRPr="00C67FAA" w:rsidRDefault="00EB70C8" w:rsidP="00EB70C8">
      <w:pPr>
        <w:ind w:firstLine="720"/>
        <w:rPr>
          <w:rFonts w:ascii="Book Antiqua" w:hAnsi="Book Antiqua"/>
          <w:b/>
          <w:noProof/>
          <w:color w:val="C45911" w:themeColor="accent2" w:themeShade="BF"/>
          <w:sz w:val="24"/>
          <w:szCs w:val="24"/>
          <w:lang w:val="es-PE"/>
        </w:rPr>
      </w:pPr>
    </w:p>
    <w:tbl>
      <w:tblPr>
        <w:tblStyle w:val="LightList-Accent31"/>
        <w:tblW w:w="5000" w:type="pct"/>
        <w:tblLook w:val="04A0" w:firstRow="1" w:lastRow="0" w:firstColumn="1" w:lastColumn="0" w:noHBand="0" w:noVBand="1"/>
      </w:tblPr>
      <w:tblGrid>
        <w:gridCol w:w="9340"/>
      </w:tblGrid>
      <w:tr w:rsidR="00EB70C8" w:rsidRPr="00F71433" w:rsidTr="002A00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00B050"/>
          </w:tcPr>
          <w:p w:rsidR="00EB70C8" w:rsidRPr="00166BA5" w:rsidRDefault="00EB70C8" w:rsidP="002A00EF">
            <w:pPr>
              <w:jc w:val="center"/>
              <w:rPr>
                <w:rFonts w:ascii="Comic Sans MS" w:hAnsi="Comic Sans MS"/>
                <w:sz w:val="32"/>
                <w:szCs w:val="32"/>
                <w:lang w:val="es-PE"/>
              </w:rPr>
            </w:pPr>
            <w:r w:rsidRPr="00166BA5">
              <w:rPr>
                <w:noProof/>
                <w:sz w:val="32"/>
                <w:szCs w:val="32"/>
                <w:lang w:val="es-PE"/>
              </w:rPr>
              <w:t>CALENDARIO DE EVENTOS</w:t>
            </w:r>
          </w:p>
        </w:tc>
      </w:tr>
    </w:tbl>
    <w:tbl>
      <w:tblPr>
        <w:tblStyle w:val="LightList-Accent51"/>
        <w:tblW w:w="5000" w:type="pct"/>
        <w:tblBorders>
          <w:top w:val="single" w:sz="8" w:space="0" w:color="00B050"/>
          <w:left w:val="single" w:sz="8" w:space="0" w:color="00B050"/>
          <w:bottom w:val="single" w:sz="8" w:space="0" w:color="00B050"/>
          <w:right w:val="single" w:sz="8" w:space="0" w:color="00B050"/>
          <w:insideH w:val="single" w:sz="6" w:space="0" w:color="00B050"/>
          <w:insideV w:val="single" w:sz="6" w:space="0" w:color="00B050"/>
        </w:tblBorders>
        <w:tblLook w:val="04A0" w:firstRow="1" w:lastRow="0" w:firstColumn="1" w:lastColumn="0" w:noHBand="0" w:noVBand="1"/>
      </w:tblPr>
      <w:tblGrid>
        <w:gridCol w:w="1035"/>
        <w:gridCol w:w="1330"/>
        <w:gridCol w:w="3396"/>
        <w:gridCol w:w="2180"/>
        <w:gridCol w:w="1399"/>
      </w:tblGrid>
      <w:tr w:rsidR="00EB70C8" w:rsidRPr="00AD3C7C" w:rsidTr="002A00EF">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54" w:type="pct"/>
            <w:shd w:val="clear" w:color="auto" w:fill="FF0000"/>
          </w:tcPr>
          <w:p w:rsidR="00EB70C8" w:rsidRPr="0032357C" w:rsidRDefault="00EB70C8" w:rsidP="002A00EF">
            <w:pPr>
              <w:rPr>
                <w:rFonts w:ascii="Comic Sans MS" w:hAnsi="Comic Sans MS"/>
                <w:sz w:val="24"/>
                <w:szCs w:val="24"/>
              </w:rPr>
            </w:pPr>
            <w:proofErr w:type="spellStart"/>
            <w:r>
              <w:rPr>
                <w:rFonts w:ascii="Comic Sans MS" w:hAnsi="Comic Sans MS"/>
                <w:sz w:val="24"/>
                <w:szCs w:val="24"/>
              </w:rPr>
              <w:t>Dia</w:t>
            </w:r>
            <w:proofErr w:type="spellEnd"/>
            <w:r w:rsidRPr="0032357C">
              <w:rPr>
                <w:rFonts w:ascii="Comic Sans MS" w:hAnsi="Comic Sans MS"/>
                <w:sz w:val="24"/>
                <w:szCs w:val="24"/>
              </w:rPr>
              <w:t xml:space="preserve"> </w:t>
            </w:r>
          </w:p>
        </w:tc>
        <w:tc>
          <w:tcPr>
            <w:tcW w:w="712" w:type="pct"/>
            <w:shd w:val="clear" w:color="auto" w:fill="FF0000"/>
          </w:tcPr>
          <w:p w:rsidR="00EB70C8" w:rsidRPr="0032357C" w:rsidRDefault="00EB70C8" w:rsidP="002A00EF">
            <w:pPr>
              <w:cnfStyle w:val="100000000000" w:firstRow="1" w:lastRow="0" w:firstColumn="0" w:lastColumn="0" w:oddVBand="0" w:evenVBand="0" w:oddHBand="0" w:evenHBand="0" w:firstRowFirstColumn="0" w:firstRowLastColumn="0" w:lastRowFirstColumn="0" w:lastRowLastColumn="0"/>
              <w:rPr>
                <w:rFonts w:ascii="Comic Sans MS" w:hAnsi="Comic Sans MS"/>
                <w:sz w:val="24"/>
                <w:szCs w:val="24"/>
              </w:rPr>
            </w:pPr>
            <w:r>
              <w:rPr>
                <w:rFonts w:ascii="Comic Sans MS" w:hAnsi="Comic Sans MS"/>
                <w:sz w:val="24"/>
                <w:szCs w:val="24"/>
              </w:rPr>
              <w:t>Hora</w:t>
            </w:r>
            <w:r w:rsidRPr="0032357C">
              <w:rPr>
                <w:rFonts w:ascii="Comic Sans MS" w:hAnsi="Comic Sans MS"/>
                <w:sz w:val="24"/>
                <w:szCs w:val="24"/>
              </w:rPr>
              <w:t xml:space="preserve"> </w:t>
            </w:r>
          </w:p>
        </w:tc>
        <w:tc>
          <w:tcPr>
            <w:tcW w:w="1818" w:type="pct"/>
            <w:shd w:val="clear" w:color="auto" w:fill="FF0000"/>
          </w:tcPr>
          <w:p w:rsidR="00EB70C8" w:rsidRPr="0032357C" w:rsidRDefault="00EB70C8" w:rsidP="002A00EF">
            <w:pPr>
              <w:cnfStyle w:val="100000000000" w:firstRow="1" w:lastRow="0" w:firstColumn="0" w:lastColumn="0" w:oddVBand="0" w:evenVBand="0" w:oddHBand="0" w:evenHBand="0" w:firstRowFirstColumn="0" w:firstRowLastColumn="0" w:lastRowFirstColumn="0" w:lastRowLastColumn="0"/>
              <w:rPr>
                <w:rFonts w:ascii="Comic Sans MS" w:hAnsi="Comic Sans MS"/>
                <w:sz w:val="24"/>
                <w:szCs w:val="24"/>
              </w:rPr>
            </w:pPr>
            <w:proofErr w:type="spellStart"/>
            <w:r w:rsidRPr="0032357C">
              <w:rPr>
                <w:rFonts w:ascii="Comic Sans MS" w:hAnsi="Comic Sans MS"/>
                <w:sz w:val="24"/>
                <w:szCs w:val="24"/>
              </w:rPr>
              <w:t>Event</w:t>
            </w:r>
            <w:r>
              <w:rPr>
                <w:rFonts w:ascii="Comic Sans MS" w:hAnsi="Comic Sans MS"/>
                <w:sz w:val="24"/>
                <w:szCs w:val="24"/>
              </w:rPr>
              <w:t>o</w:t>
            </w:r>
            <w:proofErr w:type="spellEnd"/>
            <w:r w:rsidRPr="0032357C">
              <w:rPr>
                <w:rFonts w:ascii="Comic Sans MS" w:hAnsi="Comic Sans MS"/>
                <w:sz w:val="24"/>
                <w:szCs w:val="24"/>
              </w:rPr>
              <w:t xml:space="preserve"> </w:t>
            </w:r>
          </w:p>
        </w:tc>
        <w:tc>
          <w:tcPr>
            <w:tcW w:w="1167" w:type="pct"/>
            <w:shd w:val="clear" w:color="auto" w:fill="FF0000"/>
          </w:tcPr>
          <w:p w:rsidR="00EB70C8" w:rsidRPr="0032357C" w:rsidRDefault="00EB70C8" w:rsidP="002A00EF">
            <w:pPr>
              <w:cnfStyle w:val="100000000000" w:firstRow="1" w:lastRow="0" w:firstColumn="0" w:lastColumn="0" w:oddVBand="0" w:evenVBand="0" w:oddHBand="0" w:evenHBand="0" w:firstRowFirstColumn="0" w:firstRowLastColumn="0" w:lastRowFirstColumn="0" w:lastRowLastColumn="0"/>
              <w:rPr>
                <w:rFonts w:ascii="Comic Sans MS" w:hAnsi="Comic Sans MS"/>
                <w:sz w:val="24"/>
                <w:szCs w:val="24"/>
              </w:rPr>
            </w:pPr>
            <w:r w:rsidRPr="0032357C">
              <w:rPr>
                <w:rFonts w:ascii="Comic Sans MS" w:hAnsi="Comic Sans MS"/>
                <w:sz w:val="24"/>
                <w:szCs w:val="24"/>
              </w:rPr>
              <w:t>L</w:t>
            </w:r>
            <w:r>
              <w:rPr>
                <w:rFonts w:ascii="Comic Sans MS" w:hAnsi="Comic Sans MS"/>
                <w:sz w:val="24"/>
                <w:szCs w:val="24"/>
              </w:rPr>
              <w:t>ugar</w:t>
            </w:r>
            <w:r w:rsidRPr="0032357C">
              <w:rPr>
                <w:rFonts w:ascii="Comic Sans MS" w:hAnsi="Comic Sans MS"/>
                <w:sz w:val="24"/>
                <w:szCs w:val="24"/>
              </w:rPr>
              <w:t xml:space="preserve"> </w:t>
            </w:r>
          </w:p>
        </w:tc>
        <w:tc>
          <w:tcPr>
            <w:tcW w:w="749" w:type="pct"/>
            <w:shd w:val="clear" w:color="auto" w:fill="FF0000"/>
          </w:tcPr>
          <w:p w:rsidR="00EB70C8" w:rsidRPr="0032357C" w:rsidRDefault="00EB70C8" w:rsidP="002A00EF">
            <w:pPr>
              <w:cnfStyle w:val="100000000000" w:firstRow="1" w:lastRow="0" w:firstColumn="0" w:lastColumn="0" w:oddVBand="0" w:evenVBand="0" w:oddHBand="0" w:evenHBand="0" w:firstRowFirstColumn="0" w:firstRowLastColumn="0" w:lastRowFirstColumn="0" w:lastRowLastColumn="0"/>
              <w:rPr>
                <w:rFonts w:ascii="Comic Sans MS" w:hAnsi="Comic Sans MS"/>
                <w:sz w:val="24"/>
                <w:szCs w:val="24"/>
              </w:rPr>
            </w:pPr>
            <w:proofErr w:type="spellStart"/>
            <w:r>
              <w:rPr>
                <w:rFonts w:ascii="Comic Sans MS" w:hAnsi="Comic Sans MS"/>
                <w:sz w:val="24"/>
                <w:szCs w:val="24"/>
              </w:rPr>
              <w:t>Direccion</w:t>
            </w:r>
            <w:proofErr w:type="spellEnd"/>
          </w:p>
        </w:tc>
      </w:tr>
      <w:tr w:rsidR="00EB70C8" w:rsidRPr="000876E4" w:rsidTr="002A00EF">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554" w:type="pct"/>
          </w:tcPr>
          <w:p w:rsidR="00EB70C8" w:rsidRPr="000876E4" w:rsidRDefault="00EB70C8" w:rsidP="002A00EF">
            <w:pPr>
              <w:rPr>
                <w:rFonts w:ascii="Comic Sans MS" w:hAnsi="Comic Sans MS"/>
                <w:sz w:val="20"/>
                <w:szCs w:val="20"/>
              </w:rPr>
            </w:pPr>
            <w:r w:rsidRPr="000876E4">
              <w:rPr>
                <w:rFonts w:ascii="Comic Sans MS" w:hAnsi="Comic Sans MS"/>
                <w:sz w:val="20"/>
                <w:szCs w:val="20"/>
              </w:rPr>
              <w:t>12/17</w:t>
            </w:r>
          </w:p>
        </w:tc>
        <w:tc>
          <w:tcPr>
            <w:tcW w:w="712"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0876E4">
              <w:rPr>
                <w:rFonts w:ascii="Comic Sans MS" w:hAnsi="Comic Sans MS"/>
                <w:sz w:val="20"/>
                <w:szCs w:val="20"/>
              </w:rPr>
              <w:t>5:30pm</w:t>
            </w:r>
          </w:p>
        </w:tc>
        <w:tc>
          <w:tcPr>
            <w:tcW w:w="1818"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NVFS – Clases para los padres</w:t>
            </w:r>
          </w:p>
        </w:tc>
        <w:tc>
          <w:tcPr>
            <w:tcW w:w="1167"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Centro Comunitario</w:t>
            </w:r>
          </w:p>
        </w:tc>
        <w:tc>
          <w:tcPr>
            <w:tcW w:w="749"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lang w:val="es-PE"/>
              </w:rPr>
            </w:pPr>
          </w:p>
        </w:tc>
      </w:tr>
      <w:tr w:rsidR="00EB70C8" w:rsidRPr="000876E4" w:rsidTr="002A00EF">
        <w:tc>
          <w:tcPr>
            <w:cnfStyle w:val="001000000000" w:firstRow="0" w:lastRow="0" w:firstColumn="1" w:lastColumn="0" w:oddVBand="0" w:evenVBand="0" w:oddHBand="0" w:evenHBand="0" w:firstRowFirstColumn="0" w:firstRowLastColumn="0" w:lastRowFirstColumn="0" w:lastRowLastColumn="0"/>
            <w:tcW w:w="554" w:type="pct"/>
          </w:tcPr>
          <w:p w:rsidR="00EB70C8" w:rsidRPr="000876E4" w:rsidRDefault="00EB70C8" w:rsidP="002A00EF">
            <w:pPr>
              <w:rPr>
                <w:rFonts w:ascii="Comic Sans MS" w:hAnsi="Comic Sans MS"/>
                <w:sz w:val="20"/>
                <w:szCs w:val="20"/>
                <w:lang w:val="es-PE"/>
              </w:rPr>
            </w:pPr>
            <w:r w:rsidRPr="000876E4">
              <w:rPr>
                <w:rFonts w:ascii="Comic Sans MS" w:hAnsi="Comic Sans MS"/>
                <w:sz w:val="20"/>
                <w:szCs w:val="20"/>
                <w:lang w:val="es-PE"/>
              </w:rPr>
              <w:t>12/18</w:t>
            </w:r>
          </w:p>
        </w:tc>
        <w:tc>
          <w:tcPr>
            <w:tcW w:w="712"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6:45- 8:45pm</w:t>
            </w:r>
          </w:p>
        </w:tc>
        <w:tc>
          <w:tcPr>
            <w:tcW w:w="1818"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 xml:space="preserve">Clases para inquilinos </w:t>
            </w:r>
          </w:p>
        </w:tc>
        <w:tc>
          <w:tcPr>
            <w:tcW w:w="1167"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Centro Comunitario</w:t>
            </w:r>
          </w:p>
        </w:tc>
        <w:tc>
          <w:tcPr>
            <w:tcW w:w="749"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lang w:val="es-PE"/>
              </w:rPr>
            </w:pPr>
            <w:r w:rsidRPr="000876E4">
              <w:rPr>
                <w:rFonts w:ascii="Comic Sans MS" w:hAnsi="Comic Sans MS"/>
                <w:sz w:val="18"/>
                <w:szCs w:val="18"/>
                <w:lang w:val="es-PE"/>
              </w:rPr>
              <w:t xml:space="preserve">9444 </w:t>
            </w:r>
            <w:proofErr w:type="spellStart"/>
            <w:r w:rsidRPr="000876E4">
              <w:rPr>
                <w:rFonts w:ascii="Comic Sans MS" w:hAnsi="Comic Sans MS"/>
                <w:sz w:val="18"/>
                <w:szCs w:val="18"/>
                <w:lang w:val="es-PE"/>
              </w:rPr>
              <w:t>Taney</w:t>
            </w:r>
            <w:proofErr w:type="spellEnd"/>
            <w:r w:rsidRPr="000876E4">
              <w:rPr>
                <w:rFonts w:ascii="Comic Sans MS" w:hAnsi="Comic Sans MS"/>
                <w:sz w:val="18"/>
                <w:szCs w:val="18"/>
                <w:lang w:val="es-PE"/>
              </w:rPr>
              <w:t xml:space="preserve"> </w:t>
            </w:r>
            <w:proofErr w:type="spellStart"/>
            <w:r w:rsidRPr="000876E4">
              <w:rPr>
                <w:rFonts w:ascii="Comic Sans MS" w:hAnsi="Comic Sans MS"/>
                <w:sz w:val="18"/>
                <w:szCs w:val="18"/>
                <w:lang w:val="es-PE"/>
              </w:rPr>
              <w:t>Rd</w:t>
            </w:r>
            <w:proofErr w:type="spellEnd"/>
            <w:r w:rsidRPr="000876E4">
              <w:rPr>
                <w:rFonts w:ascii="Comic Sans MS" w:hAnsi="Comic Sans MS"/>
                <w:sz w:val="18"/>
                <w:szCs w:val="18"/>
                <w:lang w:val="es-PE"/>
              </w:rPr>
              <w:t>.</w:t>
            </w:r>
          </w:p>
        </w:tc>
      </w:tr>
      <w:tr w:rsidR="00EB70C8" w:rsidRPr="000876E4" w:rsidTr="002A0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EB70C8" w:rsidRPr="000876E4" w:rsidRDefault="00EB70C8" w:rsidP="002A00EF">
            <w:pPr>
              <w:rPr>
                <w:rFonts w:ascii="Comic Sans MS" w:hAnsi="Comic Sans MS"/>
                <w:sz w:val="20"/>
                <w:szCs w:val="20"/>
                <w:lang w:val="es-PE"/>
              </w:rPr>
            </w:pPr>
            <w:r w:rsidRPr="000876E4">
              <w:rPr>
                <w:rFonts w:ascii="Comic Sans MS" w:hAnsi="Comic Sans MS"/>
                <w:sz w:val="20"/>
                <w:szCs w:val="20"/>
                <w:lang w:val="es-PE"/>
              </w:rPr>
              <w:t>12/21</w:t>
            </w:r>
          </w:p>
        </w:tc>
        <w:tc>
          <w:tcPr>
            <w:tcW w:w="712"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6:00pm</w:t>
            </w:r>
          </w:p>
        </w:tc>
        <w:tc>
          <w:tcPr>
            <w:tcW w:w="1818"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 xml:space="preserve">Concurso de Decoración - Navidad </w:t>
            </w:r>
          </w:p>
        </w:tc>
        <w:tc>
          <w:tcPr>
            <w:tcW w:w="1167"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 xml:space="preserve">Centro Comunitario </w:t>
            </w:r>
          </w:p>
        </w:tc>
        <w:tc>
          <w:tcPr>
            <w:tcW w:w="749"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sidRPr="000876E4">
              <w:rPr>
                <w:rFonts w:ascii="Comic Sans MS" w:hAnsi="Comic Sans MS"/>
                <w:sz w:val="18"/>
                <w:szCs w:val="18"/>
              </w:rPr>
              <w:t>All GTS Streets</w:t>
            </w:r>
          </w:p>
        </w:tc>
      </w:tr>
      <w:tr w:rsidR="00EB70C8" w:rsidRPr="000876E4" w:rsidTr="002A00EF">
        <w:tc>
          <w:tcPr>
            <w:cnfStyle w:val="001000000000" w:firstRow="0" w:lastRow="0" w:firstColumn="1" w:lastColumn="0" w:oddVBand="0" w:evenVBand="0" w:oddHBand="0" w:evenHBand="0" w:firstRowFirstColumn="0" w:firstRowLastColumn="0" w:lastRowFirstColumn="0" w:lastRowLastColumn="0"/>
            <w:tcW w:w="554" w:type="pct"/>
          </w:tcPr>
          <w:p w:rsidR="00EB70C8" w:rsidRPr="000876E4" w:rsidRDefault="00EB70C8" w:rsidP="002A00EF">
            <w:pPr>
              <w:rPr>
                <w:rFonts w:ascii="Comic Sans MS" w:hAnsi="Comic Sans MS"/>
                <w:sz w:val="20"/>
                <w:szCs w:val="20"/>
              </w:rPr>
            </w:pPr>
            <w:r w:rsidRPr="000876E4">
              <w:rPr>
                <w:rFonts w:ascii="Comic Sans MS" w:hAnsi="Comic Sans MS"/>
                <w:sz w:val="20"/>
                <w:szCs w:val="20"/>
              </w:rPr>
              <w:t>12/22</w:t>
            </w:r>
          </w:p>
        </w:tc>
        <w:tc>
          <w:tcPr>
            <w:tcW w:w="712"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0876E4">
              <w:rPr>
                <w:rFonts w:ascii="Comic Sans MS" w:hAnsi="Comic Sans MS"/>
                <w:sz w:val="20"/>
                <w:szCs w:val="20"/>
              </w:rPr>
              <w:t>12-5pm</w:t>
            </w:r>
          </w:p>
        </w:tc>
        <w:tc>
          <w:tcPr>
            <w:tcW w:w="1818"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Distribución de Regalos Navideños para los que se registraron.</w:t>
            </w:r>
          </w:p>
        </w:tc>
        <w:tc>
          <w:tcPr>
            <w:tcW w:w="1167"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Centro Comunitario</w:t>
            </w:r>
          </w:p>
        </w:tc>
        <w:tc>
          <w:tcPr>
            <w:tcW w:w="749"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lang w:val="es-PE"/>
              </w:rPr>
            </w:pPr>
            <w:r w:rsidRPr="000876E4">
              <w:rPr>
                <w:rFonts w:ascii="Comic Sans MS" w:hAnsi="Comic Sans MS"/>
                <w:sz w:val="18"/>
                <w:szCs w:val="18"/>
                <w:lang w:val="es-PE"/>
              </w:rPr>
              <w:t xml:space="preserve">9444 </w:t>
            </w:r>
            <w:proofErr w:type="spellStart"/>
            <w:r w:rsidRPr="000876E4">
              <w:rPr>
                <w:rFonts w:ascii="Comic Sans MS" w:hAnsi="Comic Sans MS"/>
                <w:sz w:val="18"/>
                <w:szCs w:val="18"/>
                <w:lang w:val="es-PE"/>
              </w:rPr>
              <w:t>Taney</w:t>
            </w:r>
            <w:proofErr w:type="spellEnd"/>
            <w:r w:rsidRPr="000876E4">
              <w:rPr>
                <w:rFonts w:ascii="Comic Sans MS" w:hAnsi="Comic Sans MS"/>
                <w:sz w:val="18"/>
                <w:szCs w:val="18"/>
                <w:lang w:val="es-PE"/>
              </w:rPr>
              <w:t xml:space="preserve"> </w:t>
            </w:r>
            <w:proofErr w:type="spellStart"/>
            <w:r w:rsidRPr="000876E4">
              <w:rPr>
                <w:rFonts w:ascii="Comic Sans MS" w:hAnsi="Comic Sans MS"/>
                <w:sz w:val="18"/>
                <w:szCs w:val="18"/>
                <w:lang w:val="es-PE"/>
              </w:rPr>
              <w:t>Rd</w:t>
            </w:r>
            <w:proofErr w:type="spellEnd"/>
          </w:p>
        </w:tc>
      </w:tr>
      <w:tr w:rsidR="00EB70C8" w:rsidRPr="000876E4" w:rsidTr="002A0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EB70C8" w:rsidRPr="000876E4" w:rsidRDefault="00EB70C8" w:rsidP="002A00EF">
            <w:pPr>
              <w:rPr>
                <w:rFonts w:ascii="Comic Sans MS" w:hAnsi="Comic Sans MS"/>
                <w:sz w:val="20"/>
                <w:szCs w:val="20"/>
              </w:rPr>
            </w:pPr>
            <w:r w:rsidRPr="000876E4">
              <w:rPr>
                <w:rFonts w:ascii="Comic Sans MS" w:hAnsi="Comic Sans MS"/>
                <w:sz w:val="20"/>
                <w:szCs w:val="20"/>
              </w:rPr>
              <w:t>12/22</w:t>
            </w:r>
          </w:p>
        </w:tc>
        <w:tc>
          <w:tcPr>
            <w:tcW w:w="712"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0876E4">
              <w:rPr>
                <w:rFonts w:ascii="Comic Sans MS" w:hAnsi="Comic Sans MS"/>
                <w:sz w:val="20"/>
                <w:szCs w:val="20"/>
              </w:rPr>
              <w:t>10-5pm</w:t>
            </w:r>
          </w:p>
        </w:tc>
        <w:tc>
          <w:tcPr>
            <w:tcW w:w="1818"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Entrega de premios a la casa mejor decorada.</w:t>
            </w:r>
          </w:p>
        </w:tc>
        <w:tc>
          <w:tcPr>
            <w:tcW w:w="1167"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 xml:space="preserve">Centro Comunitario </w:t>
            </w:r>
          </w:p>
        </w:tc>
        <w:tc>
          <w:tcPr>
            <w:tcW w:w="749"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lang w:val="es-PE"/>
              </w:rPr>
            </w:pPr>
            <w:r w:rsidRPr="000876E4">
              <w:rPr>
                <w:rFonts w:ascii="Comic Sans MS" w:hAnsi="Comic Sans MS"/>
                <w:sz w:val="18"/>
                <w:szCs w:val="18"/>
                <w:lang w:val="es-PE"/>
              </w:rPr>
              <w:t xml:space="preserve">9444 </w:t>
            </w:r>
            <w:proofErr w:type="spellStart"/>
            <w:r w:rsidRPr="000876E4">
              <w:rPr>
                <w:rFonts w:ascii="Comic Sans MS" w:hAnsi="Comic Sans MS"/>
                <w:sz w:val="18"/>
                <w:szCs w:val="18"/>
                <w:lang w:val="es-PE"/>
              </w:rPr>
              <w:t>Taney</w:t>
            </w:r>
            <w:proofErr w:type="spellEnd"/>
            <w:r w:rsidRPr="000876E4">
              <w:rPr>
                <w:rFonts w:ascii="Comic Sans MS" w:hAnsi="Comic Sans MS"/>
                <w:sz w:val="18"/>
                <w:szCs w:val="18"/>
                <w:lang w:val="es-PE"/>
              </w:rPr>
              <w:t xml:space="preserve"> </w:t>
            </w:r>
            <w:proofErr w:type="spellStart"/>
            <w:r w:rsidRPr="000876E4">
              <w:rPr>
                <w:rFonts w:ascii="Comic Sans MS" w:hAnsi="Comic Sans MS"/>
                <w:sz w:val="18"/>
                <w:szCs w:val="18"/>
                <w:lang w:val="es-PE"/>
              </w:rPr>
              <w:t>Rd</w:t>
            </w:r>
            <w:proofErr w:type="spellEnd"/>
          </w:p>
        </w:tc>
      </w:tr>
      <w:tr w:rsidR="00EB70C8" w:rsidRPr="000876E4" w:rsidTr="002A00EF">
        <w:tc>
          <w:tcPr>
            <w:cnfStyle w:val="001000000000" w:firstRow="0" w:lastRow="0" w:firstColumn="1" w:lastColumn="0" w:oddVBand="0" w:evenVBand="0" w:oddHBand="0" w:evenHBand="0" w:firstRowFirstColumn="0" w:firstRowLastColumn="0" w:lastRowFirstColumn="0" w:lastRowLastColumn="0"/>
            <w:tcW w:w="554" w:type="pct"/>
          </w:tcPr>
          <w:p w:rsidR="00EB70C8" w:rsidRPr="000876E4" w:rsidRDefault="00EB70C8" w:rsidP="002A00EF">
            <w:pPr>
              <w:rPr>
                <w:rFonts w:ascii="Comic Sans MS" w:hAnsi="Comic Sans MS"/>
                <w:sz w:val="20"/>
                <w:szCs w:val="20"/>
              </w:rPr>
            </w:pPr>
            <w:r w:rsidRPr="000876E4">
              <w:rPr>
                <w:rFonts w:ascii="Comic Sans MS" w:hAnsi="Comic Sans MS"/>
                <w:sz w:val="20"/>
                <w:szCs w:val="20"/>
              </w:rPr>
              <w:t>12/24</w:t>
            </w:r>
          </w:p>
        </w:tc>
        <w:tc>
          <w:tcPr>
            <w:tcW w:w="712"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p>
        </w:tc>
        <w:tc>
          <w:tcPr>
            <w:tcW w:w="1818"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La oficina estará cerrada – día Festivo</w:t>
            </w:r>
          </w:p>
        </w:tc>
        <w:tc>
          <w:tcPr>
            <w:tcW w:w="1167"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0876E4">
              <w:rPr>
                <w:rFonts w:ascii="Comic Sans MS" w:hAnsi="Comic Sans MS"/>
                <w:sz w:val="20"/>
                <w:szCs w:val="20"/>
                <w:lang w:val="es-PE"/>
              </w:rPr>
              <w:t xml:space="preserve">Centro Comunitario </w:t>
            </w:r>
          </w:p>
        </w:tc>
        <w:tc>
          <w:tcPr>
            <w:tcW w:w="749"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sidRPr="000876E4">
              <w:rPr>
                <w:rFonts w:ascii="Comic Sans MS" w:hAnsi="Comic Sans MS"/>
                <w:sz w:val="18"/>
                <w:szCs w:val="18"/>
              </w:rPr>
              <w:t>9444 Taney Rd.</w:t>
            </w:r>
          </w:p>
        </w:tc>
      </w:tr>
      <w:tr w:rsidR="00EB70C8" w:rsidRPr="000876E4" w:rsidTr="002A0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EB70C8" w:rsidRPr="000876E4" w:rsidRDefault="00EB70C8" w:rsidP="002A00EF">
            <w:pPr>
              <w:rPr>
                <w:rFonts w:ascii="Comic Sans MS" w:hAnsi="Comic Sans MS"/>
                <w:sz w:val="20"/>
                <w:szCs w:val="20"/>
              </w:rPr>
            </w:pPr>
            <w:r w:rsidRPr="000876E4">
              <w:rPr>
                <w:rFonts w:ascii="Comic Sans MS" w:hAnsi="Comic Sans MS"/>
                <w:sz w:val="20"/>
                <w:szCs w:val="20"/>
              </w:rPr>
              <w:t>12/25</w:t>
            </w:r>
          </w:p>
        </w:tc>
        <w:tc>
          <w:tcPr>
            <w:tcW w:w="712"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p>
        </w:tc>
        <w:tc>
          <w:tcPr>
            <w:tcW w:w="1818"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La oficina estará cerrada – día Festivo</w:t>
            </w:r>
          </w:p>
        </w:tc>
        <w:tc>
          <w:tcPr>
            <w:tcW w:w="1167"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0876E4">
              <w:rPr>
                <w:rFonts w:ascii="Comic Sans MS" w:hAnsi="Comic Sans MS"/>
                <w:sz w:val="20"/>
                <w:szCs w:val="20"/>
                <w:lang w:val="es-PE"/>
              </w:rPr>
              <w:t>Centro Comunitario</w:t>
            </w:r>
            <w:r w:rsidRPr="000876E4">
              <w:rPr>
                <w:rFonts w:ascii="Comic Sans MS" w:hAnsi="Comic Sans MS"/>
                <w:sz w:val="20"/>
                <w:szCs w:val="20"/>
              </w:rPr>
              <w:t xml:space="preserve"> </w:t>
            </w:r>
          </w:p>
        </w:tc>
        <w:tc>
          <w:tcPr>
            <w:tcW w:w="749"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sidRPr="000876E4">
              <w:rPr>
                <w:rFonts w:ascii="Comic Sans MS" w:hAnsi="Comic Sans MS"/>
                <w:sz w:val="18"/>
                <w:szCs w:val="18"/>
              </w:rPr>
              <w:t>9444 Taney Rd.</w:t>
            </w:r>
          </w:p>
        </w:tc>
      </w:tr>
      <w:tr w:rsidR="00EB70C8" w:rsidRPr="000876E4" w:rsidTr="002A00EF">
        <w:tc>
          <w:tcPr>
            <w:cnfStyle w:val="001000000000" w:firstRow="0" w:lastRow="0" w:firstColumn="1" w:lastColumn="0" w:oddVBand="0" w:evenVBand="0" w:oddHBand="0" w:evenHBand="0" w:firstRowFirstColumn="0" w:firstRowLastColumn="0" w:lastRowFirstColumn="0" w:lastRowLastColumn="0"/>
            <w:tcW w:w="554" w:type="pct"/>
          </w:tcPr>
          <w:p w:rsidR="00EB70C8" w:rsidRPr="000876E4" w:rsidRDefault="00EB70C8" w:rsidP="002A00EF">
            <w:pPr>
              <w:rPr>
                <w:rFonts w:ascii="Comic Sans MS" w:hAnsi="Comic Sans MS"/>
                <w:sz w:val="20"/>
                <w:szCs w:val="20"/>
              </w:rPr>
            </w:pPr>
            <w:r w:rsidRPr="000876E4">
              <w:rPr>
                <w:rFonts w:ascii="Comic Sans MS" w:hAnsi="Comic Sans MS"/>
                <w:sz w:val="20"/>
                <w:szCs w:val="20"/>
              </w:rPr>
              <w:t>1/1/16</w:t>
            </w:r>
          </w:p>
        </w:tc>
        <w:tc>
          <w:tcPr>
            <w:tcW w:w="712"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0876E4">
              <w:rPr>
                <w:rFonts w:ascii="Comic Sans MS" w:hAnsi="Comic Sans MS"/>
                <w:sz w:val="20"/>
                <w:szCs w:val="20"/>
              </w:rPr>
              <w:t xml:space="preserve"> </w:t>
            </w:r>
          </w:p>
        </w:tc>
        <w:tc>
          <w:tcPr>
            <w:tcW w:w="1818"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La oficina estará cerrada – día Festivo</w:t>
            </w:r>
          </w:p>
        </w:tc>
        <w:tc>
          <w:tcPr>
            <w:tcW w:w="1167"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0876E4">
              <w:rPr>
                <w:rFonts w:ascii="Comic Sans MS" w:hAnsi="Comic Sans MS"/>
                <w:sz w:val="20"/>
                <w:szCs w:val="20"/>
                <w:lang w:val="es-PE"/>
              </w:rPr>
              <w:t>Centro Comunitario</w:t>
            </w:r>
          </w:p>
        </w:tc>
        <w:tc>
          <w:tcPr>
            <w:tcW w:w="749"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sidRPr="000876E4">
              <w:rPr>
                <w:rFonts w:ascii="Comic Sans MS" w:hAnsi="Comic Sans MS"/>
                <w:sz w:val="18"/>
                <w:szCs w:val="18"/>
              </w:rPr>
              <w:t>9444 Taney Rd</w:t>
            </w:r>
          </w:p>
        </w:tc>
      </w:tr>
      <w:tr w:rsidR="00EB70C8" w:rsidRPr="000876E4" w:rsidTr="002A0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EB70C8" w:rsidRPr="000876E4" w:rsidRDefault="00EB70C8" w:rsidP="002A00EF">
            <w:pPr>
              <w:rPr>
                <w:rFonts w:ascii="Comic Sans MS" w:hAnsi="Comic Sans MS"/>
                <w:sz w:val="20"/>
                <w:szCs w:val="20"/>
              </w:rPr>
            </w:pPr>
            <w:r w:rsidRPr="000876E4">
              <w:rPr>
                <w:rFonts w:ascii="Comic Sans MS" w:hAnsi="Comic Sans MS"/>
                <w:sz w:val="20"/>
                <w:szCs w:val="20"/>
              </w:rPr>
              <w:t>1/8/16</w:t>
            </w:r>
          </w:p>
        </w:tc>
        <w:tc>
          <w:tcPr>
            <w:tcW w:w="712"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0876E4">
              <w:rPr>
                <w:rFonts w:ascii="Comic Sans MS" w:hAnsi="Comic Sans MS"/>
                <w:sz w:val="20"/>
                <w:szCs w:val="20"/>
              </w:rPr>
              <w:t>11:45-2:pm</w:t>
            </w:r>
          </w:p>
        </w:tc>
        <w:tc>
          <w:tcPr>
            <w:tcW w:w="1818"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Ser Propietario</w:t>
            </w:r>
          </w:p>
        </w:tc>
        <w:tc>
          <w:tcPr>
            <w:tcW w:w="1167"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 xml:space="preserve">Centro Comunitario </w:t>
            </w:r>
          </w:p>
        </w:tc>
        <w:tc>
          <w:tcPr>
            <w:tcW w:w="749"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lang w:val="es-PE"/>
              </w:rPr>
            </w:pPr>
            <w:r w:rsidRPr="000876E4">
              <w:rPr>
                <w:rFonts w:ascii="Comic Sans MS" w:hAnsi="Comic Sans MS"/>
                <w:sz w:val="18"/>
                <w:szCs w:val="18"/>
                <w:lang w:val="es-PE"/>
              </w:rPr>
              <w:t xml:space="preserve">9444 </w:t>
            </w:r>
            <w:proofErr w:type="spellStart"/>
            <w:r w:rsidRPr="000876E4">
              <w:rPr>
                <w:rFonts w:ascii="Comic Sans MS" w:hAnsi="Comic Sans MS"/>
                <w:sz w:val="18"/>
                <w:szCs w:val="18"/>
                <w:lang w:val="es-PE"/>
              </w:rPr>
              <w:t>Taney</w:t>
            </w:r>
            <w:proofErr w:type="spellEnd"/>
            <w:r w:rsidRPr="000876E4">
              <w:rPr>
                <w:rFonts w:ascii="Comic Sans MS" w:hAnsi="Comic Sans MS"/>
                <w:sz w:val="18"/>
                <w:szCs w:val="18"/>
                <w:lang w:val="es-PE"/>
              </w:rPr>
              <w:t xml:space="preserve"> </w:t>
            </w:r>
            <w:proofErr w:type="spellStart"/>
            <w:r w:rsidRPr="000876E4">
              <w:rPr>
                <w:rFonts w:ascii="Comic Sans MS" w:hAnsi="Comic Sans MS"/>
                <w:sz w:val="18"/>
                <w:szCs w:val="18"/>
                <w:lang w:val="es-PE"/>
              </w:rPr>
              <w:t>Rd</w:t>
            </w:r>
            <w:proofErr w:type="spellEnd"/>
            <w:r w:rsidRPr="000876E4">
              <w:rPr>
                <w:rFonts w:ascii="Comic Sans MS" w:hAnsi="Comic Sans MS"/>
                <w:sz w:val="18"/>
                <w:szCs w:val="18"/>
                <w:lang w:val="es-PE"/>
              </w:rPr>
              <w:t>.</w:t>
            </w:r>
          </w:p>
        </w:tc>
      </w:tr>
      <w:tr w:rsidR="00EB70C8" w:rsidRPr="000876E4" w:rsidTr="002A00EF">
        <w:tc>
          <w:tcPr>
            <w:cnfStyle w:val="001000000000" w:firstRow="0" w:lastRow="0" w:firstColumn="1" w:lastColumn="0" w:oddVBand="0" w:evenVBand="0" w:oddHBand="0" w:evenHBand="0" w:firstRowFirstColumn="0" w:firstRowLastColumn="0" w:lastRowFirstColumn="0" w:lastRowLastColumn="0"/>
            <w:tcW w:w="554" w:type="pct"/>
          </w:tcPr>
          <w:p w:rsidR="00EB70C8" w:rsidRPr="000876E4" w:rsidRDefault="00EB70C8" w:rsidP="002A00EF">
            <w:pPr>
              <w:rPr>
                <w:rFonts w:ascii="Comic Sans MS" w:hAnsi="Comic Sans MS"/>
                <w:sz w:val="20"/>
                <w:szCs w:val="20"/>
                <w:lang w:val="es-PE"/>
              </w:rPr>
            </w:pPr>
            <w:r w:rsidRPr="000876E4">
              <w:rPr>
                <w:rFonts w:ascii="Comic Sans MS" w:hAnsi="Comic Sans MS"/>
                <w:sz w:val="20"/>
                <w:szCs w:val="20"/>
                <w:lang w:val="es-PE"/>
              </w:rPr>
              <w:t>1/15/16</w:t>
            </w:r>
          </w:p>
        </w:tc>
        <w:tc>
          <w:tcPr>
            <w:tcW w:w="712"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6:45-8:45pm</w:t>
            </w:r>
          </w:p>
        </w:tc>
        <w:tc>
          <w:tcPr>
            <w:tcW w:w="1818"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Ser Inquilino</w:t>
            </w:r>
          </w:p>
        </w:tc>
        <w:tc>
          <w:tcPr>
            <w:tcW w:w="1167"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 xml:space="preserve">Centro Comunitario </w:t>
            </w:r>
          </w:p>
        </w:tc>
        <w:tc>
          <w:tcPr>
            <w:tcW w:w="749"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lang w:val="es-PE"/>
              </w:rPr>
            </w:pPr>
            <w:r w:rsidRPr="000876E4">
              <w:rPr>
                <w:rFonts w:ascii="Comic Sans MS" w:hAnsi="Comic Sans MS"/>
                <w:sz w:val="18"/>
                <w:szCs w:val="18"/>
                <w:lang w:val="es-PE"/>
              </w:rPr>
              <w:t xml:space="preserve">9444 </w:t>
            </w:r>
            <w:proofErr w:type="spellStart"/>
            <w:r w:rsidRPr="000876E4">
              <w:rPr>
                <w:rFonts w:ascii="Comic Sans MS" w:hAnsi="Comic Sans MS"/>
                <w:sz w:val="18"/>
                <w:szCs w:val="18"/>
                <w:lang w:val="es-PE"/>
              </w:rPr>
              <w:t>Taney</w:t>
            </w:r>
            <w:proofErr w:type="spellEnd"/>
            <w:r w:rsidRPr="000876E4">
              <w:rPr>
                <w:rFonts w:ascii="Comic Sans MS" w:hAnsi="Comic Sans MS"/>
                <w:sz w:val="18"/>
                <w:szCs w:val="18"/>
                <w:lang w:val="es-PE"/>
              </w:rPr>
              <w:t xml:space="preserve"> </w:t>
            </w:r>
            <w:proofErr w:type="spellStart"/>
            <w:r w:rsidRPr="000876E4">
              <w:rPr>
                <w:rFonts w:ascii="Comic Sans MS" w:hAnsi="Comic Sans MS"/>
                <w:sz w:val="18"/>
                <w:szCs w:val="18"/>
                <w:lang w:val="es-PE"/>
              </w:rPr>
              <w:t>Rd</w:t>
            </w:r>
            <w:proofErr w:type="spellEnd"/>
            <w:r w:rsidRPr="000876E4">
              <w:rPr>
                <w:rFonts w:ascii="Comic Sans MS" w:hAnsi="Comic Sans MS"/>
                <w:sz w:val="18"/>
                <w:szCs w:val="18"/>
                <w:lang w:val="es-PE"/>
              </w:rPr>
              <w:t>.</w:t>
            </w:r>
          </w:p>
        </w:tc>
      </w:tr>
      <w:tr w:rsidR="00EB70C8" w:rsidRPr="000876E4" w:rsidTr="002A0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EB70C8" w:rsidRPr="000876E4" w:rsidRDefault="00EB70C8" w:rsidP="002A00EF">
            <w:pPr>
              <w:rPr>
                <w:rFonts w:ascii="Comic Sans MS" w:hAnsi="Comic Sans MS"/>
                <w:sz w:val="20"/>
                <w:szCs w:val="20"/>
                <w:lang w:val="es-PE"/>
              </w:rPr>
            </w:pPr>
            <w:bookmarkStart w:id="1" w:name="_GoBack"/>
            <w:r w:rsidRPr="000876E4">
              <w:rPr>
                <w:rFonts w:ascii="Comic Sans MS" w:hAnsi="Comic Sans MS"/>
                <w:sz w:val="20"/>
                <w:szCs w:val="20"/>
                <w:lang w:val="es-PE"/>
              </w:rPr>
              <w:t>2/5/16</w:t>
            </w:r>
          </w:p>
        </w:tc>
        <w:tc>
          <w:tcPr>
            <w:tcW w:w="712"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11:45-2:pm</w:t>
            </w:r>
          </w:p>
        </w:tc>
        <w:tc>
          <w:tcPr>
            <w:tcW w:w="1818"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Ser Propietario</w:t>
            </w:r>
          </w:p>
        </w:tc>
        <w:tc>
          <w:tcPr>
            <w:tcW w:w="1167"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 xml:space="preserve">Centro Comunitario </w:t>
            </w:r>
          </w:p>
        </w:tc>
        <w:tc>
          <w:tcPr>
            <w:tcW w:w="749"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lang w:val="es-PE"/>
              </w:rPr>
            </w:pPr>
            <w:r w:rsidRPr="000876E4">
              <w:rPr>
                <w:rFonts w:ascii="Comic Sans MS" w:hAnsi="Comic Sans MS"/>
                <w:sz w:val="18"/>
                <w:szCs w:val="18"/>
                <w:lang w:val="es-PE"/>
              </w:rPr>
              <w:t xml:space="preserve">9444 </w:t>
            </w:r>
            <w:proofErr w:type="spellStart"/>
            <w:r w:rsidRPr="000876E4">
              <w:rPr>
                <w:rFonts w:ascii="Comic Sans MS" w:hAnsi="Comic Sans MS"/>
                <w:sz w:val="18"/>
                <w:szCs w:val="18"/>
                <w:lang w:val="es-PE"/>
              </w:rPr>
              <w:t>Taney</w:t>
            </w:r>
            <w:proofErr w:type="spellEnd"/>
            <w:r w:rsidRPr="000876E4">
              <w:rPr>
                <w:rFonts w:ascii="Comic Sans MS" w:hAnsi="Comic Sans MS"/>
                <w:sz w:val="18"/>
                <w:szCs w:val="18"/>
                <w:lang w:val="es-PE"/>
              </w:rPr>
              <w:t xml:space="preserve"> </w:t>
            </w:r>
            <w:proofErr w:type="spellStart"/>
            <w:r w:rsidRPr="000876E4">
              <w:rPr>
                <w:rFonts w:ascii="Comic Sans MS" w:hAnsi="Comic Sans MS"/>
                <w:sz w:val="18"/>
                <w:szCs w:val="18"/>
                <w:lang w:val="es-PE"/>
              </w:rPr>
              <w:t>Rd</w:t>
            </w:r>
            <w:proofErr w:type="spellEnd"/>
            <w:r w:rsidRPr="000876E4">
              <w:rPr>
                <w:rFonts w:ascii="Comic Sans MS" w:hAnsi="Comic Sans MS"/>
                <w:sz w:val="18"/>
                <w:szCs w:val="18"/>
                <w:lang w:val="es-PE"/>
              </w:rPr>
              <w:t>.</w:t>
            </w:r>
          </w:p>
        </w:tc>
      </w:tr>
      <w:bookmarkEnd w:id="1"/>
      <w:tr w:rsidR="00EB70C8" w:rsidRPr="000876E4" w:rsidTr="002A00EF">
        <w:tc>
          <w:tcPr>
            <w:cnfStyle w:val="001000000000" w:firstRow="0" w:lastRow="0" w:firstColumn="1" w:lastColumn="0" w:oddVBand="0" w:evenVBand="0" w:oddHBand="0" w:evenHBand="0" w:firstRowFirstColumn="0" w:firstRowLastColumn="0" w:lastRowFirstColumn="0" w:lastRowLastColumn="0"/>
            <w:tcW w:w="554" w:type="pct"/>
          </w:tcPr>
          <w:p w:rsidR="00EB70C8" w:rsidRPr="000876E4" w:rsidRDefault="00EB70C8" w:rsidP="002A00EF">
            <w:pPr>
              <w:rPr>
                <w:rFonts w:ascii="Comic Sans MS" w:hAnsi="Comic Sans MS"/>
                <w:sz w:val="20"/>
                <w:szCs w:val="20"/>
                <w:lang w:val="es-PE"/>
              </w:rPr>
            </w:pPr>
            <w:r w:rsidRPr="000876E4">
              <w:rPr>
                <w:rFonts w:ascii="Comic Sans MS" w:hAnsi="Comic Sans MS"/>
                <w:sz w:val="20"/>
                <w:szCs w:val="20"/>
                <w:lang w:val="es-PE"/>
              </w:rPr>
              <w:t>2/7/16</w:t>
            </w:r>
          </w:p>
        </w:tc>
        <w:tc>
          <w:tcPr>
            <w:tcW w:w="712"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Medianoche</w:t>
            </w:r>
          </w:p>
        </w:tc>
        <w:tc>
          <w:tcPr>
            <w:tcW w:w="1818"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 xml:space="preserve">Plazo para presentar su </w:t>
            </w:r>
            <w:r>
              <w:rPr>
                <w:rFonts w:ascii="Comic Sans MS" w:hAnsi="Comic Sans MS"/>
                <w:sz w:val="20"/>
                <w:szCs w:val="20"/>
                <w:lang w:val="es-PE"/>
              </w:rPr>
              <w:t xml:space="preserve">aplicación como candidato al </w:t>
            </w:r>
            <w:proofErr w:type="spellStart"/>
            <w:r>
              <w:rPr>
                <w:rFonts w:ascii="Comic Sans MS" w:hAnsi="Comic Sans MS"/>
                <w:sz w:val="20"/>
                <w:szCs w:val="20"/>
                <w:lang w:val="es-PE"/>
              </w:rPr>
              <w:t>Bo</w:t>
            </w:r>
            <w:r w:rsidRPr="000876E4">
              <w:rPr>
                <w:rFonts w:ascii="Comic Sans MS" w:hAnsi="Comic Sans MS"/>
                <w:sz w:val="20"/>
                <w:szCs w:val="20"/>
                <w:lang w:val="es-PE"/>
              </w:rPr>
              <w:t>ard</w:t>
            </w:r>
            <w:proofErr w:type="spellEnd"/>
            <w:r w:rsidRPr="000876E4">
              <w:rPr>
                <w:rFonts w:ascii="Comic Sans MS" w:hAnsi="Comic Sans MS"/>
                <w:sz w:val="20"/>
                <w:szCs w:val="20"/>
                <w:lang w:val="es-PE"/>
              </w:rPr>
              <w:t xml:space="preserve"> of </w:t>
            </w:r>
            <w:proofErr w:type="spellStart"/>
            <w:r>
              <w:rPr>
                <w:rFonts w:ascii="Comic Sans MS" w:hAnsi="Comic Sans MS"/>
                <w:sz w:val="20"/>
                <w:szCs w:val="20"/>
                <w:lang w:val="es-PE"/>
              </w:rPr>
              <w:t>T</w:t>
            </w:r>
            <w:r w:rsidRPr="000876E4">
              <w:rPr>
                <w:rFonts w:ascii="Comic Sans MS" w:hAnsi="Comic Sans MS"/>
                <w:sz w:val="20"/>
                <w:szCs w:val="20"/>
                <w:lang w:val="es-PE"/>
              </w:rPr>
              <w:t>rustee</w:t>
            </w:r>
            <w:r>
              <w:rPr>
                <w:rFonts w:ascii="Comic Sans MS" w:hAnsi="Comic Sans MS"/>
                <w:sz w:val="20"/>
                <w:szCs w:val="20"/>
                <w:lang w:val="es-PE"/>
              </w:rPr>
              <w:t>s</w:t>
            </w:r>
            <w:proofErr w:type="spellEnd"/>
            <w:r w:rsidRPr="000876E4">
              <w:rPr>
                <w:rFonts w:ascii="Comic Sans MS" w:hAnsi="Comic Sans MS"/>
                <w:sz w:val="20"/>
                <w:szCs w:val="20"/>
                <w:lang w:val="es-PE"/>
              </w:rPr>
              <w:t>.</w:t>
            </w:r>
          </w:p>
        </w:tc>
        <w:tc>
          <w:tcPr>
            <w:tcW w:w="1167"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 xml:space="preserve">Centro Comunitario </w:t>
            </w:r>
          </w:p>
        </w:tc>
        <w:tc>
          <w:tcPr>
            <w:tcW w:w="749"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lang w:val="es-PE"/>
              </w:rPr>
            </w:pPr>
            <w:r w:rsidRPr="000876E4">
              <w:rPr>
                <w:rFonts w:ascii="Comic Sans MS" w:hAnsi="Comic Sans MS"/>
                <w:sz w:val="18"/>
                <w:szCs w:val="18"/>
                <w:lang w:val="es-PE"/>
              </w:rPr>
              <w:t xml:space="preserve">9444 </w:t>
            </w:r>
            <w:proofErr w:type="spellStart"/>
            <w:r w:rsidRPr="000876E4">
              <w:rPr>
                <w:rFonts w:ascii="Comic Sans MS" w:hAnsi="Comic Sans MS"/>
                <w:sz w:val="18"/>
                <w:szCs w:val="18"/>
                <w:lang w:val="es-PE"/>
              </w:rPr>
              <w:t>Taney</w:t>
            </w:r>
            <w:proofErr w:type="spellEnd"/>
            <w:r w:rsidRPr="000876E4">
              <w:rPr>
                <w:rFonts w:ascii="Comic Sans MS" w:hAnsi="Comic Sans MS"/>
                <w:sz w:val="18"/>
                <w:szCs w:val="18"/>
                <w:lang w:val="es-PE"/>
              </w:rPr>
              <w:t xml:space="preserve"> </w:t>
            </w:r>
            <w:proofErr w:type="spellStart"/>
            <w:r w:rsidRPr="000876E4">
              <w:rPr>
                <w:rFonts w:ascii="Comic Sans MS" w:hAnsi="Comic Sans MS"/>
                <w:sz w:val="18"/>
                <w:szCs w:val="18"/>
                <w:lang w:val="es-PE"/>
              </w:rPr>
              <w:t>Rd</w:t>
            </w:r>
            <w:proofErr w:type="spellEnd"/>
          </w:p>
        </w:tc>
      </w:tr>
      <w:tr w:rsidR="00EB70C8" w:rsidRPr="000876E4" w:rsidTr="002A0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EB70C8" w:rsidRPr="000876E4" w:rsidRDefault="00EB70C8" w:rsidP="002A00EF">
            <w:pPr>
              <w:rPr>
                <w:rFonts w:ascii="Comic Sans MS" w:hAnsi="Comic Sans MS"/>
                <w:sz w:val="20"/>
                <w:szCs w:val="20"/>
                <w:lang w:val="es-PE"/>
              </w:rPr>
            </w:pPr>
            <w:r w:rsidRPr="000876E4">
              <w:rPr>
                <w:rFonts w:ascii="Comic Sans MS" w:hAnsi="Comic Sans MS"/>
                <w:sz w:val="20"/>
                <w:szCs w:val="20"/>
                <w:lang w:val="es-PE"/>
              </w:rPr>
              <w:t>2/19/16</w:t>
            </w:r>
          </w:p>
        </w:tc>
        <w:tc>
          <w:tcPr>
            <w:tcW w:w="712"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0876E4">
              <w:rPr>
                <w:rFonts w:ascii="Comic Sans MS" w:hAnsi="Comic Sans MS"/>
                <w:sz w:val="20"/>
                <w:szCs w:val="20"/>
              </w:rPr>
              <w:t xml:space="preserve">6:45-8:45pm </w:t>
            </w:r>
          </w:p>
        </w:tc>
        <w:tc>
          <w:tcPr>
            <w:tcW w:w="1818"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lang w:val="es-PE"/>
              </w:rPr>
            </w:pPr>
            <w:r w:rsidRPr="000876E4">
              <w:rPr>
                <w:rFonts w:ascii="Comic Sans MS" w:hAnsi="Comic Sans MS"/>
                <w:sz w:val="20"/>
                <w:szCs w:val="20"/>
                <w:lang w:val="es-PE"/>
              </w:rPr>
              <w:t>Ser Inquilino</w:t>
            </w:r>
          </w:p>
        </w:tc>
        <w:tc>
          <w:tcPr>
            <w:tcW w:w="1167"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0876E4">
              <w:rPr>
                <w:rFonts w:ascii="Comic Sans MS" w:hAnsi="Comic Sans MS"/>
                <w:sz w:val="20"/>
                <w:szCs w:val="20"/>
                <w:lang w:val="es-PE"/>
              </w:rPr>
              <w:t xml:space="preserve">Centro Comunitario </w:t>
            </w:r>
          </w:p>
        </w:tc>
        <w:tc>
          <w:tcPr>
            <w:tcW w:w="749"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sidRPr="000876E4">
              <w:rPr>
                <w:rFonts w:ascii="Comic Sans MS" w:hAnsi="Comic Sans MS"/>
                <w:sz w:val="18"/>
                <w:szCs w:val="18"/>
              </w:rPr>
              <w:t>9444 Taney Rd.</w:t>
            </w:r>
          </w:p>
        </w:tc>
      </w:tr>
      <w:tr w:rsidR="00EB70C8" w:rsidRPr="000876E4" w:rsidTr="002A00EF">
        <w:tc>
          <w:tcPr>
            <w:cnfStyle w:val="001000000000" w:firstRow="0" w:lastRow="0" w:firstColumn="1" w:lastColumn="0" w:oddVBand="0" w:evenVBand="0" w:oddHBand="0" w:evenHBand="0" w:firstRowFirstColumn="0" w:firstRowLastColumn="0" w:lastRowFirstColumn="0" w:lastRowLastColumn="0"/>
            <w:tcW w:w="554" w:type="pct"/>
          </w:tcPr>
          <w:p w:rsidR="00EB70C8" w:rsidRPr="000876E4" w:rsidRDefault="00EB70C8" w:rsidP="002A00EF">
            <w:pPr>
              <w:rPr>
                <w:rFonts w:ascii="Comic Sans MS" w:hAnsi="Comic Sans MS"/>
                <w:sz w:val="20"/>
                <w:szCs w:val="20"/>
              </w:rPr>
            </w:pPr>
            <w:r w:rsidRPr="000876E4">
              <w:rPr>
                <w:rFonts w:ascii="Comic Sans MS" w:hAnsi="Comic Sans MS"/>
                <w:sz w:val="20"/>
                <w:szCs w:val="20"/>
              </w:rPr>
              <w:t>3/4/16</w:t>
            </w:r>
          </w:p>
        </w:tc>
        <w:tc>
          <w:tcPr>
            <w:tcW w:w="712"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0876E4">
              <w:rPr>
                <w:rFonts w:ascii="Comic Sans MS" w:hAnsi="Comic Sans MS"/>
                <w:sz w:val="20"/>
                <w:szCs w:val="20"/>
              </w:rPr>
              <w:t>11:45-2:pm</w:t>
            </w:r>
          </w:p>
        </w:tc>
        <w:tc>
          <w:tcPr>
            <w:tcW w:w="1818" w:type="pct"/>
          </w:tcPr>
          <w:p w:rsidR="00EB70C8" w:rsidRPr="00095EE0"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lang w:val="es-PE"/>
              </w:rPr>
            </w:pPr>
            <w:r w:rsidRPr="00095EE0">
              <w:rPr>
                <w:rFonts w:ascii="Comic Sans MS" w:hAnsi="Comic Sans MS"/>
                <w:sz w:val="20"/>
                <w:szCs w:val="20"/>
                <w:lang w:val="es-PE"/>
              </w:rPr>
              <w:t>Ser Propietario</w:t>
            </w:r>
          </w:p>
        </w:tc>
        <w:tc>
          <w:tcPr>
            <w:tcW w:w="1167"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0876E4">
              <w:rPr>
                <w:rFonts w:ascii="Comic Sans MS" w:hAnsi="Comic Sans MS"/>
                <w:sz w:val="20"/>
                <w:szCs w:val="20"/>
                <w:lang w:val="es-PE"/>
              </w:rPr>
              <w:t xml:space="preserve">Centro Comunitario </w:t>
            </w:r>
          </w:p>
        </w:tc>
        <w:tc>
          <w:tcPr>
            <w:tcW w:w="749"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sidRPr="000876E4">
              <w:rPr>
                <w:rFonts w:ascii="Comic Sans MS" w:hAnsi="Comic Sans MS"/>
                <w:sz w:val="18"/>
                <w:szCs w:val="18"/>
              </w:rPr>
              <w:t>9444 Taney Rd.</w:t>
            </w:r>
          </w:p>
        </w:tc>
      </w:tr>
      <w:tr w:rsidR="00EB70C8" w:rsidRPr="000876E4" w:rsidTr="002A0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EB70C8" w:rsidRPr="000876E4" w:rsidRDefault="00EB70C8" w:rsidP="002A00EF">
            <w:pPr>
              <w:rPr>
                <w:rFonts w:ascii="Comic Sans MS" w:hAnsi="Comic Sans MS"/>
                <w:sz w:val="20"/>
                <w:szCs w:val="20"/>
              </w:rPr>
            </w:pPr>
            <w:r w:rsidRPr="000876E4">
              <w:rPr>
                <w:rFonts w:ascii="Comic Sans MS" w:hAnsi="Comic Sans MS"/>
                <w:sz w:val="20"/>
                <w:szCs w:val="20"/>
              </w:rPr>
              <w:t>3/08/16</w:t>
            </w:r>
          </w:p>
        </w:tc>
        <w:tc>
          <w:tcPr>
            <w:tcW w:w="712"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0876E4">
              <w:rPr>
                <w:rFonts w:ascii="Comic Sans MS" w:hAnsi="Comic Sans MS"/>
                <w:sz w:val="20"/>
                <w:szCs w:val="20"/>
              </w:rPr>
              <w:t>7:pm</w:t>
            </w:r>
          </w:p>
        </w:tc>
        <w:tc>
          <w:tcPr>
            <w:tcW w:w="1818" w:type="pct"/>
          </w:tcPr>
          <w:p w:rsidR="00EB70C8" w:rsidRPr="00095EE0"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lang w:val="es-PE"/>
              </w:rPr>
            </w:pPr>
            <w:r w:rsidRPr="00095EE0">
              <w:rPr>
                <w:rFonts w:ascii="Comic Sans MS" w:hAnsi="Comic Sans MS"/>
                <w:sz w:val="20"/>
                <w:szCs w:val="20"/>
                <w:lang w:val="es-PE"/>
              </w:rPr>
              <w:t>Reunión Anual</w:t>
            </w:r>
          </w:p>
        </w:tc>
        <w:tc>
          <w:tcPr>
            <w:tcW w:w="1167"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0876E4">
              <w:rPr>
                <w:rFonts w:ascii="Comic Sans MS" w:hAnsi="Comic Sans MS"/>
                <w:sz w:val="20"/>
                <w:szCs w:val="20"/>
                <w:lang w:val="es-PE"/>
              </w:rPr>
              <w:t xml:space="preserve">Centro Comunitario </w:t>
            </w:r>
          </w:p>
        </w:tc>
        <w:tc>
          <w:tcPr>
            <w:tcW w:w="749"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sidRPr="000876E4">
              <w:rPr>
                <w:rFonts w:ascii="Comic Sans MS" w:hAnsi="Comic Sans MS"/>
                <w:sz w:val="18"/>
                <w:szCs w:val="18"/>
              </w:rPr>
              <w:t>9444 Taney Rd.</w:t>
            </w:r>
          </w:p>
        </w:tc>
      </w:tr>
      <w:tr w:rsidR="00EB70C8" w:rsidRPr="000876E4" w:rsidTr="002A00EF">
        <w:tc>
          <w:tcPr>
            <w:cnfStyle w:val="001000000000" w:firstRow="0" w:lastRow="0" w:firstColumn="1" w:lastColumn="0" w:oddVBand="0" w:evenVBand="0" w:oddHBand="0" w:evenHBand="0" w:firstRowFirstColumn="0" w:firstRowLastColumn="0" w:lastRowFirstColumn="0" w:lastRowLastColumn="0"/>
            <w:tcW w:w="554" w:type="pct"/>
          </w:tcPr>
          <w:p w:rsidR="00EB70C8" w:rsidRPr="000876E4" w:rsidRDefault="00EB70C8" w:rsidP="002A00EF">
            <w:pPr>
              <w:rPr>
                <w:rFonts w:ascii="Comic Sans MS" w:hAnsi="Comic Sans MS"/>
                <w:sz w:val="20"/>
                <w:szCs w:val="20"/>
              </w:rPr>
            </w:pPr>
            <w:r w:rsidRPr="000876E4">
              <w:rPr>
                <w:rFonts w:ascii="Comic Sans MS" w:hAnsi="Comic Sans MS"/>
                <w:sz w:val="20"/>
                <w:szCs w:val="20"/>
              </w:rPr>
              <w:t>4/1/16</w:t>
            </w:r>
          </w:p>
        </w:tc>
        <w:tc>
          <w:tcPr>
            <w:tcW w:w="712"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0876E4">
              <w:rPr>
                <w:rFonts w:ascii="Comic Sans MS" w:hAnsi="Comic Sans MS"/>
                <w:sz w:val="20"/>
                <w:szCs w:val="20"/>
              </w:rPr>
              <w:t>11:45-2:pm</w:t>
            </w:r>
          </w:p>
        </w:tc>
        <w:tc>
          <w:tcPr>
            <w:tcW w:w="1818" w:type="pct"/>
          </w:tcPr>
          <w:p w:rsidR="00EB70C8" w:rsidRPr="00095EE0"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lang w:val="es-PE"/>
              </w:rPr>
            </w:pPr>
            <w:r w:rsidRPr="00095EE0">
              <w:rPr>
                <w:rFonts w:ascii="Comic Sans MS" w:hAnsi="Comic Sans MS"/>
                <w:sz w:val="20"/>
                <w:szCs w:val="20"/>
                <w:lang w:val="es-PE"/>
              </w:rPr>
              <w:t>Ser Propietario</w:t>
            </w:r>
          </w:p>
        </w:tc>
        <w:tc>
          <w:tcPr>
            <w:tcW w:w="1167"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0876E4">
              <w:rPr>
                <w:rFonts w:ascii="Comic Sans MS" w:hAnsi="Comic Sans MS"/>
                <w:sz w:val="20"/>
                <w:szCs w:val="20"/>
                <w:lang w:val="es-PE"/>
              </w:rPr>
              <w:t>Centro Comunitario</w:t>
            </w:r>
          </w:p>
        </w:tc>
        <w:tc>
          <w:tcPr>
            <w:tcW w:w="749" w:type="pct"/>
          </w:tcPr>
          <w:p w:rsidR="00EB70C8" w:rsidRPr="000876E4" w:rsidRDefault="00EB70C8" w:rsidP="002A00EF">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sidRPr="000876E4">
              <w:rPr>
                <w:rFonts w:ascii="Comic Sans MS" w:hAnsi="Comic Sans MS"/>
                <w:sz w:val="18"/>
                <w:szCs w:val="18"/>
              </w:rPr>
              <w:t>9444 Taney Rd.</w:t>
            </w:r>
          </w:p>
        </w:tc>
      </w:tr>
      <w:tr w:rsidR="00EB70C8" w:rsidRPr="000876E4" w:rsidTr="002A0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EB70C8" w:rsidRPr="000876E4" w:rsidRDefault="00EB70C8" w:rsidP="002A00EF">
            <w:pPr>
              <w:rPr>
                <w:rFonts w:ascii="Comic Sans MS" w:hAnsi="Comic Sans MS"/>
                <w:sz w:val="20"/>
                <w:szCs w:val="20"/>
              </w:rPr>
            </w:pPr>
            <w:r w:rsidRPr="000876E4">
              <w:rPr>
                <w:rFonts w:ascii="Comic Sans MS" w:hAnsi="Comic Sans MS"/>
                <w:sz w:val="20"/>
                <w:szCs w:val="20"/>
              </w:rPr>
              <w:t>5/6/16</w:t>
            </w:r>
          </w:p>
        </w:tc>
        <w:tc>
          <w:tcPr>
            <w:tcW w:w="712"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0876E4">
              <w:rPr>
                <w:rFonts w:ascii="Comic Sans MS" w:hAnsi="Comic Sans MS"/>
                <w:sz w:val="20"/>
                <w:szCs w:val="20"/>
              </w:rPr>
              <w:t>11:45-2:pm</w:t>
            </w:r>
          </w:p>
        </w:tc>
        <w:tc>
          <w:tcPr>
            <w:tcW w:w="1818" w:type="pct"/>
          </w:tcPr>
          <w:p w:rsidR="00EB70C8" w:rsidRPr="00095EE0"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lang w:val="es-PE"/>
              </w:rPr>
            </w:pPr>
            <w:r w:rsidRPr="00095EE0">
              <w:rPr>
                <w:rFonts w:ascii="Comic Sans MS" w:hAnsi="Comic Sans MS"/>
                <w:sz w:val="20"/>
                <w:szCs w:val="20"/>
                <w:lang w:val="es-PE"/>
              </w:rPr>
              <w:t>Ser Propietario</w:t>
            </w:r>
          </w:p>
        </w:tc>
        <w:tc>
          <w:tcPr>
            <w:tcW w:w="1167"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0876E4">
              <w:rPr>
                <w:rFonts w:ascii="Comic Sans MS" w:hAnsi="Comic Sans MS"/>
                <w:sz w:val="20"/>
                <w:szCs w:val="20"/>
                <w:lang w:val="es-PE"/>
              </w:rPr>
              <w:t>Centro Comunita</w:t>
            </w:r>
            <w:r>
              <w:rPr>
                <w:rFonts w:ascii="Comic Sans MS" w:hAnsi="Comic Sans MS"/>
                <w:sz w:val="20"/>
                <w:szCs w:val="20"/>
                <w:lang w:val="es-PE"/>
              </w:rPr>
              <w:t>rio</w:t>
            </w:r>
          </w:p>
        </w:tc>
        <w:tc>
          <w:tcPr>
            <w:tcW w:w="749" w:type="pct"/>
          </w:tcPr>
          <w:p w:rsidR="00EB70C8" w:rsidRPr="000876E4" w:rsidRDefault="00EB70C8" w:rsidP="002A00EF">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sidRPr="000876E4">
              <w:rPr>
                <w:rFonts w:ascii="Comic Sans MS" w:hAnsi="Comic Sans MS"/>
                <w:sz w:val="18"/>
                <w:szCs w:val="18"/>
              </w:rPr>
              <w:t>9444 Taney Rd.</w:t>
            </w:r>
          </w:p>
        </w:tc>
      </w:tr>
    </w:tbl>
    <w:p w:rsidR="00EB70C8" w:rsidRPr="00DE1B35" w:rsidRDefault="00EB70C8" w:rsidP="00EB70C8">
      <w:pPr>
        <w:rPr>
          <w:rFonts w:ascii="Arial" w:hAnsi="Arial" w:cs="Arial"/>
          <w:b/>
          <w:color w:val="00B050"/>
        </w:rPr>
      </w:pPr>
    </w:p>
    <w:p w:rsidR="00EB70C8" w:rsidRDefault="00EB70C8" w:rsidP="00EB70C8">
      <w:pPr>
        <w:rPr>
          <w:rFonts w:ascii="Arial" w:hAnsi="Arial" w:cs="Arial"/>
          <w:b/>
          <w:color w:val="00B050"/>
          <w:sz w:val="24"/>
          <w:szCs w:val="24"/>
          <w:lang w:val="es-PE"/>
        </w:rPr>
      </w:pPr>
      <w:r w:rsidRPr="00F0789A">
        <w:rPr>
          <w:rFonts w:ascii="Arial" w:hAnsi="Arial" w:cs="Arial"/>
          <w:b/>
          <w:color w:val="00B050"/>
          <w:sz w:val="24"/>
          <w:szCs w:val="24"/>
        </w:rPr>
        <w:t>El Board of Trustees, y el personal de Georgetown South Community Council</w:t>
      </w:r>
      <w:r>
        <w:rPr>
          <w:rFonts w:ascii="Arial" w:hAnsi="Arial" w:cs="Arial"/>
          <w:b/>
          <w:color w:val="00B050"/>
          <w:sz w:val="24"/>
          <w:szCs w:val="24"/>
        </w:rPr>
        <w:t>,</w:t>
      </w:r>
      <w:r w:rsidRPr="00F0789A">
        <w:rPr>
          <w:rFonts w:ascii="Arial" w:hAnsi="Arial" w:cs="Arial"/>
          <w:b/>
          <w:color w:val="00B050"/>
          <w:sz w:val="24"/>
          <w:szCs w:val="24"/>
        </w:rPr>
        <w:t xml:space="preserve"> INC. </w:t>
      </w:r>
      <w:r>
        <w:rPr>
          <w:rFonts w:ascii="Arial" w:hAnsi="Arial" w:cs="Arial"/>
          <w:b/>
          <w:color w:val="00B050"/>
          <w:sz w:val="24"/>
          <w:szCs w:val="24"/>
          <w:lang w:val="es-PE"/>
        </w:rPr>
        <w:t>Les Desea</w:t>
      </w:r>
      <w:r w:rsidRPr="00F0789A">
        <w:rPr>
          <w:rFonts w:ascii="Arial" w:hAnsi="Arial" w:cs="Arial"/>
          <w:b/>
          <w:color w:val="00B050"/>
          <w:sz w:val="24"/>
          <w:szCs w:val="24"/>
          <w:lang w:val="es-PE"/>
        </w:rPr>
        <w:t xml:space="preserve"> una Feliz Navidad llena de bendiciones y un Venturoso A</w:t>
      </w:r>
      <w:r w:rsidRPr="00F0789A">
        <w:rPr>
          <w:rFonts w:ascii="Arial" w:hAnsi="Arial" w:cs="Arial"/>
          <w:color w:val="00B050"/>
          <w:sz w:val="24"/>
          <w:szCs w:val="24"/>
          <w:lang w:val="es-PE"/>
        </w:rPr>
        <w:t>ñ</w:t>
      </w:r>
      <w:r w:rsidRPr="00F0789A">
        <w:rPr>
          <w:rFonts w:ascii="Arial" w:hAnsi="Arial" w:cs="Arial"/>
          <w:b/>
          <w:color w:val="00B050"/>
          <w:sz w:val="24"/>
          <w:szCs w:val="24"/>
          <w:lang w:val="es-PE"/>
        </w:rPr>
        <w:t xml:space="preserve">o Nuevo cargado de mucho Amor, Salud y Prosperidad. </w:t>
      </w:r>
    </w:p>
    <w:p w:rsidR="00EB70C8" w:rsidRDefault="00EB70C8" w:rsidP="00EB70C8">
      <w:pPr>
        <w:rPr>
          <w:rFonts w:ascii="Arial" w:hAnsi="Arial" w:cs="Arial"/>
          <w:b/>
          <w:color w:val="00B050"/>
          <w:sz w:val="24"/>
          <w:szCs w:val="24"/>
          <w:lang w:val="es-PE"/>
        </w:rPr>
      </w:pPr>
      <w:r>
        <w:rPr>
          <w:rFonts w:ascii="Arial" w:hAnsi="Arial" w:cs="Arial"/>
          <w:b/>
          <w:noProof/>
          <w:color w:val="00B050"/>
          <w:sz w:val="24"/>
          <w:szCs w:val="24"/>
        </w:rPr>
        <w:lastRenderedPageBreak/>
        <mc:AlternateContent>
          <mc:Choice Requires="wps">
            <w:drawing>
              <wp:anchor distT="0" distB="0" distL="114300" distR="114300" simplePos="0" relativeHeight="251677696" behindDoc="0" locked="0" layoutInCell="1" allowOverlap="1" wp14:anchorId="6D7F0FBF" wp14:editId="3E8BF96A">
                <wp:simplePos x="0" y="0"/>
                <wp:positionH relativeFrom="margin">
                  <wp:align>center</wp:align>
                </wp:positionH>
                <wp:positionV relativeFrom="paragraph">
                  <wp:posOffset>303530</wp:posOffset>
                </wp:positionV>
                <wp:extent cx="6877050" cy="5905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6877050" cy="590550"/>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482E33" id="Rectangle 35" o:spid="_x0000_s1026" style="position:absolute;margin-left:0;margin-top:23.9pt;width:541.5pt;height:46.5pt;z-index:2516776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" filled="f" strokecolor="#c00000" strokeweight="1pt">
                <w10:wrap anchorx="margin"/>
              </v:rect>
            </w:pict>
          </mc:Fallback>
        </mc:AlternateContent>
      </w:r>
    </w:p>
    <w:p w:rsidR="00EB70C8" w:rsidRDefault="00EB70C8" w:rsidP="00EB70C8">
      <w:pPr>
        <w:spacing w:after="0"/>
        <w:rPr>
          <w:rFonts w:ascii="Book Antiqua" w:hAnsi="Book Antiqua"/>
          <w:b/>
          <w:color w:val="2E0FE5"/>
          <w:sz w:val="26"/>
          <w:szCs w:val="26"/>
          <w:lang w:val="es-PE"/>
        </w:rPr>
      </w:pPr>
      <w:r w:rsidRPr="00F505D0">
        <w:rPr>
          <w:rFonts w:ascii="Book Antiqua" w:hAnsi="Book Antiqua"/>
          <w:b/>
          <w:color w:val="2E0FE5"/>
          <w:sz w:val="26"/>
          <w:szCs w:val="26"/>
          <w:lang w:val="es-PE"/>
        </w:rPr>
        <w:t xml:space="preserve">Marque su Calendario, La reunión anual se llevara a cabo el día martes 8 Marzo del 2016 </w:t>
      </w:r>
    </w:p>
    <w:p w:rsidR="00D15E57" w:rsidRPr="00EB70C8" w:rsidRDefault="00EB70C8" w:rsidP="00EB70C8">
      <w:pPr>
        <w:rPr>
          <w:lang w:val="es-ES"/>
        </w:rPr>
      </w:pPr>
      <w:proofErr w:type="gramStart"/>
      <w:r w:rsidRPr="00F505D0">
        <w:rPr>
          <w:rFonts w:ascii="Book Antiqua" w:hAnsi="Book Antiqua"/>
          <w:b/>
          <w:color w:val="2E0FE5"/>
          <w:sz w:val="26"/>
          <w:szCs w:val="26"/>
          <w:lang w:val="es-PE"/>
        </w:rPr>
        <w:t>a</w:t>
      </w:r>
      <w:proofErr w:type="gramEnd"/>
      <w:r w:rsidRPr="00F505D0">
        <w:rPr>
          <w:rFonts w:ascii="Book Antiqua" w:hAnsi="Book Antiqua"/>
          <w:b/>
          <w:color w:val="2E0FE5"/>
          <w:sz w:val="26"/>
          <w:szCs w:val="26"/>
          <w:lang w:val="es-PE"/>
        </w:rPr>
        <w:t xml:space="preserve"> las 7:00pm en el Centro Comunitario de  Georgetown South.</w:t>
      </w:r>
      <w:r w:rsidRPr="00F505D0">
        <w:rPr>
          <w:sz w:val="26"/>
          <w:szCs w:val="26"/>
          <w:lang w:val="es-PE"/>
        </w:rPr>
        <w:tab/>
      </w:r>
    </w:p>
    <w:sectPr w:rsidR="00D15E57" w:rsidRPr="00EB70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 CEN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ris Perez">
    <w15:presenceInfo w15:providerId="AD" w15:userId="S-1-5-21-45824727-1158932349-3864167201-11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0C8"/>
    <w:rsid w:val="00D15E57"/>
    <w:rsid w:val="00EB7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247EE8-0C02-41AB-97AC-7D7F80CD0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0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B70C8"/>
    <w:rPr>
      <w:color w:val="0000FF"/>
      <w:u w:val="single"/>
    </w:rPr>
  </w:style>
  <w:style w:type="paragraph" w:styleId="NormalWeb">
    <w:name w:val="Normal (Web)"/>
    <w:basedOn w:val="Normal"/>
    <w:uiPriority w:val="99"/>
    <w:semiHidden/>
    <w:unhideWhenUsed/>
    <w:rsid w:val="00EB70C8"/>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LightList-Accent31">
    <w:name w:val="Light List - Accent 31"/>
    <w:basedOn w:val="TableNormal"/>
    <w:next w:val="LightList-Accent3"/>
    <w:uiPriority w:val="61"/>
    <w:rsid w:val="00EB70C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List-Accent51">
    <w:name w:val="Light List - Accent 51"/>
    <w:basedOn w:val="TableNormal"/>
    <w:next w:val="LightList-Accent5"/>
    <w:uiPriority w:val="61"/>
    <w:rsid w:val="00EB70C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3">
    <w:name w:val="Light List Accent 3"/>
    <w:basedOn w:val="TableNormal"/>
    <w:uiPriority w:val="61"/>
    <w:semiHidden/>
    <w:unhideWhenUsed/>
    <w:rsid w:val="00EB70C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5">
    <w:name w:val="Light List Accent 5"/>
    <w:basedOn w:val="TableNormal"/>
    <w:uiPriority w:val="61"/>
    <w:semiHidden/>
    <w:unhideWhenUsed/>
    <w:rsid w:val="00EB70C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mailto:jcastillo@georgetownsouth.org" TargetMode="External"/><Relationship Id="rId3" Type="http://schemas.openxmlformats.org/officeDocument/2006/relationships/webSettings" Target="webSettings.xml"/><Relationship Id="rId21" Type="http://schemas.openxmlformats.org/officeDocument/2006/relationships/hyperlink" Target="mailto:vrichardson@georgetownsouth.org" TargetMode="External"/><Relationship Id="rId7" Type="http://schemas.openxmlformats.org/officeDocument/2006/relationships/image" Target="media/image3.emf"/><Relationship Id="rId12" Type="http://schemas.openxmlformats.org/officeDocument/2006/relationships/image" Target="media/image7.jpeg"/><Relationship Id="rId17" Type="http://schemas.openxmlformats.org/officeDocument/2006/relationships/image" Target="cid:image001.png@01D0F789.BABC7EC0" TargetMode="External"/><Relationship Id="rId25" Type="http://schemas.openxmlformats.org/officeDocument/2006/relationships/hyperlink" Target="mailto:lesliegjones5@gmail.com"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office@georegetownsouth.org" TargetMode="External"/><Relationship Id="rId24" Type="http://schemas.openxmlformats.org/officeDocument/2006/relationships/hyperlink" Target="mailto:hsenft@georgetownsouth.org" TargetMode="External"/><Relationship Id="rId5" Type="http://schemas.openxmlformats.org/officeDocument/2006/relationships/hyperlink" Target="http://www.georgetownsouth.org" TargetMode="External"/><Relationship Id="rId15" Type="http://schemas.openxmlformats.org/officeDocument/2006/relationships/image" Target="media/image10.jpeg"/><Relationship Id="rId23" Type="http://schemas.openxmlformats.org/officeDocument/2006/relationships/hyperlink" Target="mailto:hsenft@gtownsouth.com" TargetMode="External"/><Relationship Id="rId28" Type="http://schemas.openxmlformats.org/officeDocument/2006/relationships/image" Target="media/image16.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hyperlink" Target="mailto:olive@georgetownsouth.org"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2765</Words>
  <Characters>15761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Front Desk</cp:lastModifiedBy>
  <cp:revision>1</cp:revision>
  <dcterms:created xsi:type="dcterms:W3CDTF">2015-12-11T19:30:00Z</dcterms:created>
  <dcterms:modified xsi:type="dcterms:W3CDTF">2015-12-11T19:31:00Z</dcterms:modified>
</cp:coreProperties>
</file>